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0F1AB71" w14:textId="77777777" w:rsidR="00BB42D6" w:rsidRPr="00040034" w:rsidRDefault="00E214AC" w:rsidP="00BB42D6">
      <w:pPr>
        <w:pStyle w:val="Title"/>
        <w:rPr>
          <w:sz w:val="72"/>
          <w:szCs w:val="72"/>
        </w:rPr>
      </w:pPr>
      <w:r>
        <w:rPr>
          <w:noProof/>
          <w:sz w:val="72"/>
          <w:szCs w:val="72"/>
        </w:rPr>
        <w:pict w14:anchorId="46C693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49.95pt;margin-top:9.2pt;width:553.05pt;height:103.95pt;z-index:-251675136" wrapcoords="-35 0 -35 21415 21600 21415 21600 0 -35 0">
            <v:imagedata r:id="rId8" o:title="Town-Banner"/>
            <w10:wrap type="tight"/>
          </v:shape>
        </w:pict>
      </w:r>
      <w:r w:rsidR="00BB42D6" w:rsidRPr="00040034">
        <w:rPr>
          <w:sz w:val="72"/>
          <w:szCs w:val="72"/>
        </w:rPr>
        <w:t>COMPREHENSIVE PLAN</w:t>
      </w:r>
    </w:p>
    <w:p w14:paraId="124AE951" w14:textId="77777777" w:rsidR="00BB42D6" w:rsidRPr="00040034" w:rsidRDefault="00BB42D6" w:rsidP="00BB42D6">
      <w:pPr>
        <w:pStyle w:val="Title"/>
      </w:pPr>
      <w:smartTag w:uri="urn:schemas-microsoft-com:office:smarttags" w:element="place">
        <w:smartTag w:uri="urn:schemas-microsoft-com:office:smarttags" w:element="City">
          <w:r w:rsidRPr="00040034">
            <w:t>SCHENECTADY COUNTY</w:t>
          </w:r>
        </w:smartTag>
        <w:r w:rsidRPr="00040034">
          <w:t xml:space="preserve">, </w:t>
        </w:r>
        <w:smartTag w:uri="urn:schemas-microsoft-com:office:smarttags" w:element="State">
          <w:r w:rsidRPr="00040034">
            <w:t>NEW YORK</w:t>
          </w:r>
        </w:smartTag>
      </w:smartTag>
    </w:p>
    <w:p w14:paraId="5EE5850B" w14:textId="77777777" w:rsidR="00BB42D6" w:rsidRPr="00040034" w:rsidRDefault="00BB42D6" w:rsidP="00BB42D6">
      <w:pPr>
        <w:pStyle w:val="Title"/>
      </w:pPr>
    </w:p>
    <w:p w14:paraId="262DCED0" w14:textId="77777777" w:rsidR="00BB42D6" w:rsidRDefault="00BB42D6" w:rsidP="00BB42D6">
      <w:pPr>
        <w:pStyle w:val="Title"/>
      </w:pPr>
    </w:p>
    <w:p w14:paraId="4663D6E8" w14:textId="77777777" w:rsidR="00BB42D6" w:rsidRDefault="00BB42D6" w:rsidP="00BB42D6">
      <w:pPr>
        <w:pStyle w:val="Title"/>
      </w:pPr>
    </w:p>
    <w:p w14:paraId="7F3857D9" w14:textId="77777777" w:rsidR="00BB42D6" w:rsidRDefault="00E214AC" w:rsidP="00BB42D6">
      <w:pPr>
        <w:pStyle w:val="Title"/>
      </w:pPr>
      <w:r>
        <w:pict w14:anchorId="21B31005">
          <v:shape id="_x0000_i1025" type="#_x0000_t75" style="width:229.8pt;height:3in">
            <v:imagedata r:id="rId9" o:title="seal"/>
          </v:shape>
        </w:pict>
      </w:r>
    </w:p>
    <w:p w14:paraId="2F8F0A4E" w14:textId="77777777" w:rsidR="00BB42D6" w:rsidRDefault="00BB42D6" w:rsidP="00BB42D6">
      <w:pPr>
        <w:pStyle w:val="Title"/>
      </w:pPr>
    </w:p>
    <w:p w14:paraId="1D8B3086" w14:textId="77777777" w:rsidR="00BB42D6" w:rsidRDefault="00BB42D6" w:rsidP="00BB42D6">
      <w:pPr>
        <w:pStyle w:val="Title"/>
      </w:pPr>
    </w:p>
    <w:p w14:paraId="7FD14484" w14:textId="77777777" w:rsidR="00BB42D6" w:rsidRDefault="00BB42D6" w:rsidP="00BB42D6">
      <w:pPr>
        <w:pStyle w:val="Title"/>
      </w:pPr>
    </w:p>
    <w:p w14:paraId="1A3E72DE" w14:textId="77777777" w:rsidR="00BB42D6" w:rsidRDefault="00BB42D6" w:rsidP="00BB42D6">
      <w:pPr>
        <w:pStyle w:val="Title"/>
        <w:rPr>
          <w:i/>
          <w:iCs/>
        </w:rPr>
      </w:pPr>
    </w:p>
    <w:p w14:paraId="68C96C50" w14:textId="77777777" w:rsidR="00BB42D6" w:rsidRDefault="00BB42D6" w:rsidP="00BB42D6">
      <w:pPr>
        <w:pStyle w:val="Title"/>
      </w:pPr>
    </w:p>
    <w:p w14:paraId="124D25B6" w14:textId="77777777" w:rsidR="00BB42D6" w:rsidRDefault="00BB42D6" w:rsidP="00847759">
      <w:pPr>
        <w:pStyle w:val="Title"/>
        <w:jc w:val="left"/>
      </w:pPr>
    </w:p>
    <w:p w14:paraId="34AC7921" w14:textId="4BBE367D" w:rsidR="00BB42D6" w:rsidRPr="007566DE" w:rsidRDefault="00093924" w:rsidP="000B7B79">
      <w:pPr>
        <w:pStyle w:val="Title"/>
        <w:ind w:right="-360"/>
        <w:jc w:val="left"/>
        <w:rPr>
          <w:b/>
          <w:sz w:val="52"/>
          <w:szCs w:val="52"/>
        </w:rPr>
      </w:pPr>
      <w:r>
        <w:t xml:space="preserve">Last Revised </w:t>
      </w:r>
      <w:r w:rsidR="00CA7D4D">
        <w:t>December 2</w:t>
      </w:r>
      <w:r w:rsidR="00042538">
        <w:t>, 202</w:t>
      </w:r>
      <w:r w:rsidR="000971EF">
        <w:t>0</w:t>
      </w:r>
      <w:r w:rsidR="00BB42D6">
        <w:br w:type="page"/>
      </w:r>
      <w:r w:rsidR="00E214AC">
        <w:rPr>
          <w:noProof/>
        </w:rPr>
        <w:pict w14:anchorId="0909882D">
          <v:shape id="_x0000_s1050" type="#_x0000_t75" style="position:absolute;margin-left:-67.95pt;margin-top:-64.4pt;width:603pt;height:771.55pt;z-index:-251667968" wrapcoords="-35 0 -35 21554 21600 21554 21600 0 -35 0">
            <v:imagedata r:id="rId10" o:title="P1010046" gain="19661f" blacklevel="22938f"/>
          </v:shape>
        </w:pict>
      </w:r>
      <w:r w:rsidR="00BB42D6" w:rsidRPr="007566DE">
        <w:rPr>
          <w:b/>
          <w:sz w:val="52"/>
          <w:szCs w:val="52"/>
        </w:rPr>
        <w:t xml:space="preserve">Town of </w:t>
      </w:r>
      <w:smartTag w:uri="urn:schemas-microsoft-com:office:smarttags" w:element="City">
        <w:smartTag w:uri="urn:schemas-microsoft-com:office:smarttags" w:element="place">
          <w:r w:rsidR="00BB42D6" w:rsidRPr="007566DE">
            <w:rPr>
              <w:b/>
              <w:sz w:val="52"/>
              <w:szCs w:val="52"/>
            </w:rPr>
            <w:t>Duane</w:t>
          </w:r>
          <w:r w:rsidR="00BB42D6">
            <w:rPr>
              <w:b/>
              <w:sz w:val="52"/>
              <w:szCs w:val="52"/>
            </w:rPr>
            <w:t>s</w:t>
          </w:r>
          <w:r w:rsidR="00BB42D6" w:rsidRPr="007566DE">
            <w:rPr>
              <w:b/>
              <w:sz w:val="52"/>
              <w:szCs w:val="52"/>
            </w:rPr>
            <w:t>burg Comprehensive</w:t>
          </w:r>
        </w:smartTag>
      </w:smartTag>
      <w:r w:rsidR="00BB42D6" w:rsidRPr="007566DE">
        <w:rPr>
          <w:b/>
          <w:sz w:val="52"/>
          <w:szCs w:val="52"/>
        </w:rPr>
        <w:t xml:space="preserve"> Plan</w:t>
      </w:r>
    </w:p>
    <w:p w14:paraId="57AFC1CD" w14:textId="77777777" w:rsidR="00BB42D6" w:rsidRDefault="00BB42D6" w:rsidP="00BB42D6">
      <w:pPr>
        <w:pStyle w:val="Title"/>
        <w:rPr>
          <w:b/>
          <w:sz w:val="28"/>
        </w:rPr>
      </w:pPr>
    </w:p>
    <w:p w14:paraId="0CAAB502" w14:textId="77777777" w:rsidR="00BB42D6" w:rsidRDefault="00BB42D6" w:rsidP="00BB42D6">
      <w:pPr>
        <w:pStyle w:val="Title"/>
        <w:rPr>
          <w:b/>
          <w:sz w:val="28"/>
        </w:rPr>
      </w:pPr>
    </w:p>
    <w:p w14:paraId="0BEED7E9" w14:textId="77777777" w:rsidR="00BB42D6" w:rsidRPr="005A3E92" w:rsidRDefault="005A3E92" w:rsidP="00BB42D6">
      <w:pPr>
        <w:pStyle w:val="Title"/>
        <w:rPr>
          <w:b/>
          <w:sz w:val="40"/>
          <w:szCs w:val="40"/>
        </w:rPr>
      </w:pPr>
      <w:r w:rsidRPr="00A14FD9">
        <w:rPr>
          <w:b/>
          <w:sz w:val="40"/>
          <w:szCs w:val="40"/>
        </w:rPr>
        <w:t>Town of Duanesburg Vision Statement</w:t>
      </w:r>
    </w:p>
    <w:p w14:paraId="64DDB260" w14:textId="77777777" w:rsidR="005A3E92" w:rsidRDefault="005A3E92" w:rsidP="00BB42D6">
      <w:pPr>
        <w:pStyle w:val="Title"/>
        <w:rPr>
          <w:b/>
          <w:sz w:val="28"/>
        </w:rPr>
      </w:pPr>
    </w:p>
    <w:p w14:paraId="2810F793" w14:textId="77777777" w:rsidR="004C6B8E" w:rsidRPr="004C6B8E" w:rsidRDefault="004C6B8E" w:rsidP="004C6B8E">
      <w:pPr>
        <w:rPr>
          <w:color w:val="2F5496"/>
          <w:sz w:val="52"/>
          <w:szCs w:val="52"/>
        </w:rPr>
      </w:pPr>
      <w:r w:rsidRPr="004C6B8E">
        <w:rPr>
          <w:i/>
          <w:iCs/>
          <w:color w:val="2F5496"/>
          <w:sz w:val="52"/>
          <w:szCs w:val="52"/>
        </w:rPr>
        <w:t xml:space="preserve">The Town of Duanesburg is a proud community of strong heritage and rural character.  We encourage the preservation of our attractive and cultural landscape.  We provide economically vibrant commercial and retail zones, and a variety of quality housing, cultural and recreational options.  We are committed to sustaining our valuable economic and natural resources, particularly agricultural land use, open spaces, natural habitats, and fresh watersheds.  </w:t>
      </w:r>
      <w:bookmarkStart w:id="0" w:name="_Hlk45119532"/>
      <w:r w:rsidRPr="004C6B8E">
        <w:rPr>
          <w:i/>
          <w:iCs/>
          <w:color w:val="2F5496"/>
          <w:sz w:val="52"/>
          <w:szCs w:val="52"/>
        </w:rPr>
        <w:t xml:space="preserve">We support thoughtful growth </w:t>
      </w:r>
      <w:r w:rsidR="0093515A" w:rsidRPr="004C6B8E">
        <w:rPr>
          <w:i/>
          <w:iCs/>
          <w:color w:val="2F5496"/>
          <w:sz w:val="52"/>
          <w:szCs w:val="52"/>
        </w:rPr>
        <w:t>and development</w:t>
      </w:r>
      <w:r w:rsidRPr="004C6B8E">
        <w:rPr>
          <w:i/>
          <w:iCs/>
          <w:color w:val="2F5496"/>
          <w:sz w:val="52"/>
          <w:szCs w:val="52"/>
        </w:rPr>
        <w:t xml:space="preserve"> that enable affordable taxes, enhances the character of commercial and residential zones, improves our schools, and provides local business and employment opportunities.  </w:t>
      </w:r>
    </w:p>
    <w:bookmarkEnd w:id="0"/>
    <w:p w14:paraId="2DF68F0E" w14:textId="77777777" w:rsidR="005A3E92" w:rsidRDefault="005A3E92" w:rsidP="00BB42D6">
      <w:pPr>
        <w:pStyle w:val="Title"/>
        <w:rPr>
          <w:b/>
          <w:sz w:val="28"/>
        </w:rPr>
      </w:pPr>
    </w:p>
    <w:p w14:paraId="66DADEF4" w14:textId="77777777" w:rsidR="00BB42D6" w:rsidRDefault="00BB42D6" w:rsidP="00BB42D6">
      <w:pPr>
        <w:pStyle w:val="Title"/>
        <w:jc w:val="left"/>
        <w:rPr>
          <w:sz w:val="28"/>
        </w:rPr>
      </w:pPr>
    </w:p>
    <w:p w14:paraId="75A832CB" w14:textId="77777777" w:rsidR="00BB42D6" w:rsidRDefault="00BB42D6" w:rsidP="00D312E8">
      <w:pPr>
        <w:pStyle w:val="Title"/>
        <w:jc w:val="left"/>
        <w:rPr>
          <w:b/>
          <w:sz w:val="28"/>
        </w:rPr>
        <w:sectPr w:rsidR="00BB42D6" w:rsidSect="00145278">
          <w:headerReference w:type="even" r:id="rId11"/>
          <w:headerReference w:type="default" r:id="rId12"/>
          <w:footerReference w:type="even" r:id="rId13"/>
          <w:footerReference w:type="default" r:id="rId14"/>
          <w:headerReference w:type="first" r:id="rId15"/>
          <w:footerReference w:type="first" r:id="rId16"/>
          <w:pgSz w:w="12240" w:h="15840" w:code="1"/>
          <w:pgMar w:top="1440" w:right="1440" w:bottom="1440" w:left="1440" w:header="720" w:footer="540" w:gutter="0"/>
          <w:pgNumType w:fmt="lowerRoman" w:start="1"/>
          <w:cols w:space="720"/>
          <w:docGrid w:linePitch="360"/>
        </w:sectPr>
      </w:pPr>
    </w:p>
    <w:p w14:paraId="50B19520" w14:textId="77777777" w:rsidR="004C6B8E" w:rsidRPr="004C6B8E" w:rsidRDefault="004C6B8E" w:rsidP="004B6D8E">
      <w:pPr>
        <w:ind w:right="20"/>
        <w:jc w:val="center"/>
        <w:rPr>
          <w:b/>
          <w:sz w:val="28"/>
          <w:szCs w:val="24"/>
        </w:rPr>
      </w:pPr>
      <w:r w:rsidRPr="004C6B8E">
        <w:rPr>
          <w:b/>
          <w:sz w:val="28"/>
          <w:szCs w:val="24"/>
        </w:rPr>
        <w:t>ACKNOWLEDGEMENTS</w:t>
      </w:r>
    </w:p>
    <w:p w14:paraId="47B2BE5F" w14:textId="77777777" w:rsidR="004C6B8E" w:rsidRPr="004C6B8E" w:rsidRDefault="004C6B8E" w:rsidP="004B6D8E">
      <w:pPr>
        <w:ind w:right="20" w:firstLine="540"/>
        <w:jc w:val="center"/>
        <w:rPr>
          <w:sz w:val="28"/>
          <w:szCs w:val="24"/>
        </w:rPr>
      </w:pPr>
    </w:p>
    <w:p w14:paraId="2F3E22DF" w14:textId="77777777" w:rsidR="004C6B8E" w:rsidRPr="004C6B8E" w:rsidRDefault="004C6B8E" w:rsidP="004B6D8E">
      <w:pPr>
        <w:ind w:right="20" w:firstLine="540"/>
        <w:jc w:val="center"/>
        <w:rPr>
          <w:sz w:val="28"/>
          <w:szCs w:val="24"/>
        </w:rPr>
      </w:pPr>
    </w:p>
    <w:p w14:paraId="7DCC8F1D" w14:textId="77777777" w:rsidR="004C6B8E" w:rsidRPr="004C6B8E" w:rsidRDefault="004C6B8E" w:rsidP="004B6D8E">
      <w:pPr>
        <w:ind w:right="20" w:firstLine="540"/>
        <w:jc w:val="center"/>
        <w:rPr>
          <w:sz w:val="28"/>
          <w:szCs w:val="24"/>
        </w:rPr>
      </w:pPr>
      <w:r w:rsidRPr="004C6B8E">
        <w:rPr>
          <w:sz w:val="28"/>
          <w:szCs w:val="24"/>
        </w:rPr>
        <w:t>Duanesburg Town Board</w:t>
      </w:r>
    </w:p>
    <w:p w14:paraId="2B9B3E07" w14:textId="77777777" w:rsidR="004C6B8E" w:rsidRPr="004C6B8E" w:rsidRDefault="004C6B8E" w:rsidP="004B6D8E">
      <w:pPr>
        <w:ind w:right="20" w:firstLine="540"/>
        <w:jc w:val="center"/>
        <w:rPr>
          <w:sz w:val="28"/>
          <w:szCs w:val="24"/>
        </w:rPr>
      </w:pPr>
    </w:p>
    <w:p w14:paraId="7DA75AFF" w14:textId="77777777" w:rsidR="004C6B8E" w:rsidRPr="004C6B8E" w:rsidRDefault="004C6B8E" w:rsidP="004B6D8E">
      <w:pPr>
        <w:ind w:right="20"/>
        <w:jc w:val="center"/>
        <w:rPr>
          <w:color w:val="2F5496"/>
          <w:sz w:val="24"/>
          <w:szCs w:val="24"/>
        </w:rPr>
      </w:pPr>
      <w:r w:rsidRPr="004C6B8E">
        <w:rPr>
          <w:color w:val="2F5496"/>
          <w:sz w:val="24"/>
          <w:szCs w:val="24"/>
        </w:rPr>
        <w:t>Roger Tidball, Supervisor</w:t>
      </w:r>
    </w:p>
    <w:p w14:paraId="185ADB48" w14:textId="77777777" w:rsidR="004C6B8E" w:rsidRPr="004C6B8E" w:rsidRDefault="004C6B8E" w:rsidP="004B6D8E">
      <w:pPr>
        <w:ind w:right="20"/>
        <w:jc w:val="center"/>
        <w:rPr>
          <w:color w:val="2F5496"/>
          <w:sz w:val="24"/>
          <w:szCs w:val="24"/>
        </w:rPr>
      </w:pPr>
      <w:r w:rsidRPr="004C6B8E">
        <w:rPr>
          <w:color w:val="2F5496"/>
          <w:sz w:val="24"/>
          <w:szCs w:val="24"/>
        </w:rPr>
        <w:t>John Ganther, Deputy Supervisor and Council Member</w:t>
      </w:r>
    </w:p>
    <w:p w14:paraId="709B0955" w14:textId="77777777" w:rsidR="004C6B8E" w:rsidRPr="004C6B8E" w:rsidRDefault="004C6B8E" w:rsidP="004B6D8E">
      <w:pPr>
        <w:ind w:right="20"/>
        <w:jc w:val="center"/>
        <w:rPr>
          <w:color w:val="2F5496"/>
          <w:sz w:val="24"/>
          <w:szCs w:val="24"/>
        </w:rPr>
      </w:pPr>
      <w:r w:rsidRPr="004C6B8E">
        <w:rPr>
          <w:color w:val="2F5496"/>
          <w:sz w:val="24"/>
          <w:szCs w:val="24"/>
        </w:rPr>
        <w:t>Francis R. Potter, Council Member</w:t>
      </w:r>
    </w:p>
    <w:p w14:paraId="06C1FA38" w14:textId="77777777" w:rsidR="004C6B8E" w:rsidRPr="004C6B8E" w:rsidRDefault="004C6B8E" w:rsidP="004B6D8E">
      <w:pPr>
        <w:ind w:right="20"/>
        <w:jc w:val="center"/>
        <w:rPr>
          <w:color w:val="2F5496"/>
          <w:sz w:val="24"/>
          <w:szCs w:val="24"/>
        </w:rPr>
      </w:pPr>
      <w:r w:rsidRPr="004C6B8E">
        <w:rPr>
          <w:color w:val="2F5496"/>
          <w:sz w:val="24"/>
          <w:szCs w:val="24"/>
        </w:rPr>
        <w:t>Jeff Senecal, Council Member</w:t>
      </w:r>
    </w:p>
    <w:p w14:paraId="5AA8DF07" w14:textId="77777777" w:rsidR="004C6B8E" w:rsidRPr="004C6B8E" w:rsidRDefault="004C6B8E" w:rsidP="004B6D8E">
      <w:pPr>
        <w:ind w:right="20"/>
        <w:jc w:val="center"/>
        <w:rPr>
          <w:color w:val="2F5496"/>
          <w:sz w:val="24"/>
          <w:szCs w:val="24"/>
        </w:rPr>
      </w:pPr>
      <w:r w:rsidRPr="004C6B8E">
        <w:rPr>
          <w:color w:val="2F5496"/>
          <w:sz w:val="24"/>
          <w:szCs w:val="24"/>
        </w:rPr>
        <w:t>William Wenzel, Council Member</w:t>
      </w:r>
    </w:p>
    <w:p w14:paraId="1B810196" w14:textId="77777777" w:rsidR="004C6B8E" w:rsidRPr="004C6B8E" w:rsidRDefault="004C6B8E" w:rsidP="004B6D8E">
      <w:pPr>
        <w:ind w:right="20" w:firstLine="540"/>
        <w:jc w:val="center"/>
        <w:rPr>
          <w:sz w:val="28"/>
          <w:szCs w:val="24"/>
        </w:rPr>
      </w:pPr>
    </w:p>
    <w:p w14:paraId="3F269C80" w14:textId="77777777" w:rsidR="004C6B8E" w:rsidRPr="004C6B8E" w:rsidRDefault="00E214AC" w:rsidP="004B6D8E">
      <w:pPr>
        <w:ind w:right="20" w:firstLine="540"/>
        <w:jc w:val="center"/>
        <w:rPr>
          <w:sz w:val="28"/>
          <w:szCs w:val="24"/>
        </w:rPr>
      </w:pPr>
      <w:r>
        <w:rPr>
          <w:noProof/>
        </w:rPr>
        <w:pict w14:anchorId="716FC9DE">
          <v:shape id="Picture 40" o:spid="_x0000_s1134" type="#_x0000_t75" style="position:absolute;left:0;text-align:left;margin-left:166.05pt;margin-top:5.6pt;width:136pt;height:128pt;z-index:-251661824;visibility:visible">
            <v:imagedata r:id="rId9" o:title=""/>
            <w10:wrap type="topAndBottom"/>
          </v:shape>
        </w:pict>
      </w:r>
    </w:p>
    <w:p w14:paraId="474EBF81" w14:textId="77777777" w:rsidR="004C6B8E" w:rsidRPr="004C6B8E" w:rsidRDefault="004C6B8E" w:rsidP="004B6D8E">
      <w:pPr>
        <w:ind w:right="20" w:firstLine="540"/>
        <w:jc w:val="center"/>
        <w:rPr>
          <w:sz w:val="28"/>
          <w:szCs w:val="24"/>
        </w:rPr>
      </w:pPr>
    </w:p>
    <w:p w14:paraId="33158C02" w14:textId="77777777" w:rsidR="004C6B8E" w:rsidRPr="004C6B8E" w:rsidRDefault="004C6B8E" w:rsidP="004B6D8E">
      <w:pPr>
        <w:ind w:right="20" w:firstLine="540"/>
        <w:jc w:val="center"/>
        <w:rPr>
          <w:color w:val="2F5496"/>
          <w:sz w:val="28"/>
          <w:szCs w:val="24"/>
        </w:rPr>
      </w:pPr>
      <w:r w:rsidRPr="004C6B8E">
        <w:rPr>
          <w:color w:val="2F5496"/>
          <w:sz w:val="28"/>
          <w:szCs w:val="24"/>
        </w:rPr>
        <w:t>Town Planning Board / Comprehensive Plan Update Committee</w:t>
      </w:r>
    </w:p>
    <w:p w14:paraId="5CA901E4" w14:textId="77777777" w:rsidR="004C6B8E" w:rsidRPr="004C6B8E" w:rsidRDefault="004C6B8E" w:rsidP="004B6D8E">
      <w:pPr>
        <w:ind w:right="20" w:firstLine="540"/>
        <w:jc w:val="center"/>
        <w:rPr>
          <w:color w:val="2F5496"/>
          <w:sz w:val="24"/>
          <w:szCs w:val="24"/>
        </w:rPr>
      </w:pPr>
      <w:r w:rsidRPr="004C6B8E">
        <w:rPr>
          <w:color w:val="2F5496"/>
          <w:sz w:val="24"/>
          <w:szCs w:val="24"/>
        </w:rPr>
        <w:t>Phill Sexton, Planning Board Chair</w:t>
      </w:r>
      <w:r w:rsidR="001B157B">
        <w:rPr>
          <w:color w:val="2F5496"/>
          <w:sz w:val="24"/>
          <w:szCs w:val="24"/>
        </w:rPr>
        <w:t xml:space="preserve"> and Comprehensive Plan Update Chair</w:t>
      </w:r>
    </w:p>
    <w:p w14:paraId="5ABA6783" w14:textId="77777777" w:rsidR="004C6B8E" w:rsidRPr="004C6B8E" w:rsidRDefault="004C6B8E" w:rsidP="004B6D8E">
      <w:pPr>
        <w:ind w:right="20" w:firstLine="540"/>
        <w:jc w:val="center"/>
        <w:rPr>
          <w:color w:val="2F5496"/>
          <w:sz w:val="24"/>
          <w:szCs w:val="24"/>
        </w:rPr>
      </w:pPr>
      <w:r w:rsidRPr="004C6B8E">
        <w:rPr>
          <w:color w:val="2F5496"/>
          <w:sz w:val="24"/>
          <w:szCs w:val="24"/>
        </w:rPr>
        <w:t>Jeffery Schmitt, Planning Board Vice Chair</w:t>
      </w:r>
    </w:p>
    <w:p w14:paraId="3C21E4B5" w14:textId="77777777" w:rsidR="004C6B8E" w:rsidRPr="004C6B8E" w:rsidRDefault="004C6B8E" w:rsidP="004B6D8E">
      <w:pPr>
        <w:ind w:right="20" w:firstLine="540"/>
        <w:jc w:val="center"/>
        <w:rPr>
          <w:color w:val="2F5496"/>
          <w:sz w:val="24"/>
          <w:szCs w:val="24"/>
        </w:rPr>
      </w:pPr>
      <w:r w:rsidRPr="004C6B8E">
        <w:rPr>
          <w:color w:val="2F5496"/>
          <w:sz w:val="24"/>
          <w:szCs w:val="24"/>
        </w:rPr>
        <w:t>John Ganther, Deputy Town Supervisor</w:t>
      </w:r>
    </w:p>
    <w:p w14:paraId="7B4FBE9B" w14:textId="77777777" w:rsidR="004C6B8E" w:rsidRPr="004C6B8E" w:rsidRDefault="004C6B8E" w:rsidP="004B6D8E">
      <w:pPr>
        <w:ind w:right="20" w:firstLine="540"/>
        <w:jc w:val="center"/>
        <w:rPr>
          <w:color w:val="2F5496"/>
          <w:sz w:val="24"/>
          <w:szCs w:val="24"/>
        </w:rPr>
      </w:pPr>
      <w:r w:rsidRPr="004C6B8E">
        <w:rPr>
          <w:color w:val="2F5496"/>
          <w:sz w:val="24"/>
          <w:szCs w:val="24"/>
        </w:rPr>
        <w:t>Elizabeth Novak</w:t>
      </w:r>
      <w:r w:rsidR="001B157B">
        <w:rPr>
          <w:color w:val="2F5496"/>
          <w:sz w:val="24"/>
          <w:szCs w:val="24"/>
        </w:rPr>
        <w:t>, Planning Board Member</w:t>
      </w:r>
    </w:p>
    <w:p w14:paraId="3D502BC2" w14:textId="77777777" w:rsidR="004C6B8E" w:rsidRPr="004C6B8E" w:rsidRDefault="004C6B8E" w:rsidP="004B6D8E">
      <w:pPr>
        <w:ind w:right="20" w:firstLine="540"/>
        <w:jc w:val="center"/>
        <w:rPr>
          <w:color w:val="2F5496"/>
          <w:sz w:val="28"/>
          <w:szCs w:val="24"/>
        </w:rPr>
      </w:pPr>
      <w:r w:rsidRPr="004C6B8E">
        <w:rPr>
          <w:color w:val="2F5496"/>
          <w:sz w:val="24"/>
          <w:szCs w:val="24"/>
        </w:rPr>
        <w:t>Michael Harris</w:t>
      </w:r>
      <w:r w:rsidR="001B157B">
        <w:rPr>
          <w:color w:val="2F5496"/>
          <w:sz w:val="24"/>
          <w:szCs w:val="24"/>
        </w:rPr>
        <w:t>, Planning Board Member</w:t>
      </w:r>
    </w:p>
    <w:p w14:paraId="47AB773C" w14:textId="77777777" w:rsidR="004C6B8E" w:rsidRPr="004C6B8E" w:rsidRDefault="004C6B8E" w:rsidP="004B6D8E">
      <w:pPr>
        <w:ind w:right="20" w:firstLine="540"/>
        <w:jc w:val="center"/>
        <w:rPr>
          <w:color w:val="2F5496"/>
          <w:sz w:val="24"/>
          <w:szCs w:val="24"/>
        </w:rPr>
      </w:pPr>
      <w:r w:rsidRPr="004C6B8E">
        <w:rPr>
          <w:color w:val="2F5496"/>
          <w:sz w:val="24"/>
          <w:szCs w:val="24"/>
        </w:rPr>
        <w:t>Joshua Houghton</w:t>
      </w:r>
      <w:r w:rsidR="001B157B">
        <w:rPr>
          <w:color w:val="2F5496"/>
          <w:sz w:val="24"/>
          <w:szCs w:val="24"/>
        </w:rPr>
        <w:t>, Planning Board Member</w:t>
      </w:r>
    </w:p>
    <w:p w14:paraId="180A16C2" w14:textId="77777777" w:rsidR="004C6B8E" w:rsidRPr="004C6B8E" w:rsidRDefault="004C6B8E" w:rsidP="004B6D8E">
      <w:pPr>
        <w:ind w:right="20" w:firstLine="540"/>
        <w:jc w:val="center"/>
        <w:rPr>
          <w:color w:val="2F5496"/>
          <w:sz w:val="24"/>
          <w:szCs w:val="24"/>
        </w:rPr>
      </w:pPr>
      <w:r w:rsidRPr="004C6B8E">
        <w:rPr>
          <w:color w:val="2F5496"/>
          <w:sz w:val="24"/>
          <w:szCs w:val="24"/>
        </w:rPr>
        <w:t>Martin Williams</w:t>
      </w:r>
      <w:r w:rsidR="001B157B">
        <w:rPr>
          <w:color w:val="2F5496"/>
          <w:sz w:val="24"/>
          <w:szCs w:val="24"/>
        </w:rPr>
        <w:t>, Planning Board Member</w:t>
      </w:r>
    </w:p>
    <w:p w14:paraId="5617E1C6" w14:textId="77777777" w:rsidR="004C6B8E" w:rsidRPr="004C6B8E" w:rsidRDefault="004C6B8E" w:rsidP="004B6D8E">
      <w:pPr>
        <w:ind w:right="20" w:firstLine="540"/>
        <w:jc w:val="center"/>
        <w:rPr>
          <w:color w:val="2F5496"/>
          <w:sz w:val="24"/>
          <w:szCs w:val="24"/>
        </w:rPr>
      </w:pPr>
      <w:r w:rsidRPr="004C6B8E">
        <w:rPr>
          <w:color w:val="2F5496"/>
          <w:sz w:val="24"/>
          <w:szCs w:val="24"/>
        </w:rPr>
        <w:t>Thomas Rulison</w:t>
      </w:r>
      <w:r w:rsidR="001B157B">
        <w:rPr>
          <w:color w:val="2F5496"/>
          <w:sz w:val="24"/>
          <w:szCs w:val="24"/>
        </w:rPr>
        <w:t>, Planning Board Member</w:t>
      </w:r>
    </w:p>
    <w:p w14:paraId="6D3D45D7" w14:textId="77777777" w:rsidR="004C6B8E" w:rsidRPr="004C6B8E" w:rsidRDefault="004C6B8E" w:rsidP="004B6D8E">
      <w:pPr>
        <w:ind w:right="20" w:firstLine="540"/>
        <w:jc w:val="center"/>
        <w:rPr>
          <w:color w:val="2F5496"/>
          <w:sz w:val="24"/>
          <w:szCs w:val="24"/>
        </w:rPr>
      </w:pPr>
      <w:r w:rsidRPr="004C6B8E">
        <w:rPr>
          <w:color w:val="2F5496"/>
          <w:sz w:val="24"/>
          <w:szCs w:val="24"/>
        </w:rPr>
        <w:t>Nelson Gage, Zoning Board Chair</w:t>
      </w:r>
    </w:p>
    <w:p w14:paraId="62AD2BEF" w14:textId="77777777" w:rsidR="004C6B8E" w:rsidRPr="004C6B8E" w:rsidRDefault="004C6B8E" w:rsidP="004B6D8E">
      <w:pPr>
        <w:ind w:right="20" w:firstLine="540"/>
        <w:jc w:val="center"/>
        <w:rPr>
          <w:color w:val="2F5496"/>
          <w:sz w:val="24"/>
          <w:szCs w:val="24"/>
        </w:rPr>
      </w:pPr>
      <w:r w:rsidRPr="004C6B8E">
        <w:rPr>
          <w:color w:val="2F5496"/>
          <w:sz w:val="24"/>
          <w:szCs w:val="24"/>
        </w:rPr>
        <w:t>Dale Warner, Town Planner and Building Inspector</w:t>
      </w:r>
    </w:p>
    <w:p w14:paraId="287B6025" w14:textId="77777777" w:rsidR="004C6B8E" w:rsidRPr="004C6B8E" w:rsidRDefault="004C6B8E" w:rsidP="004B6D8E">
      <w:pPr>
        <w:ind w:right="20" w:firstLine="540"/>
        <w:jc w:val="center"/>
        <w:rPr>
          <w:color w:val="2F5496"/>
          <w:sz w:val="24"/>
          <w:szCs w:val="24"/>
        </w:rPr>
      </w:pPr>
      <w:r w:rsidRPr="004C6B8E">
        <w:rPr>
          <w:color w:val="2F5496"/>
          <w:sz w:val="24"/>
          <w:szCs w:val="24"/>
        </w:rPr>
        <w:t>Terresa Bakner, Town Counsel</w:t>
      </w:r>
    </w:p>
    <w:p w14:paraId="202429A2" w14:textId="77777777" w:rsidR="00BB42D6" w:rsidRDefault="00BB42D6" w:rsidP="004B6D8E">
      <w:pPr>
        <w:pStyle w:val="Title"/>
        <w:ind w:right="20" w:firstLine="540"/>
        <w:rPr>
          <w:sz w:val="28"/>
        </w:rPr>
      </w:pPr>
    </w:p>
    <w:p w14:paraId="265DFC8D" w14:textId="77777777" w:rsidR="00BB42D6" w:rsidRDefault="00BB42D6" w:rsidP="00BB42D6">
      <w:pPr>
        <w:pStyle w:val="Title"/>
        <w:ind w:left="-540" w:right="-360" w:firstLine="540"/>
        <w:rPr>
          <w:sz w:val="28"/>
        </w:rPr>
      </w:pPr>
    </w:p>
    <w:p w14:paraId="7EAE78BF" w14:textId="77777777" w:rsidR="00BB42D6" w:rsidRDefault="00BB42D6" w:rsidP="004B6D8E">
      <w:pPr>
        <w:pStyle w:val="Title"/>
      </w:pPr>
      <w:r w:rsidRPr="00A76B4D">
        <w:rPr>
          <w:strike/>
          <w:sz w:val="24"/>
        </w:rPr>
        <w:br w:type="page"/>
      </w:r>
      <w:r>
        <w:t>Table of Contents</w:t>
      </w:r>
      <w:r w:rsidR="00A14FD9">
        <w:t xml:space="preserve"> </w:t>
      </w:r>
    </w:p>
    <w:p w14:paraId="065B3B30" w14:textId="77777777" w:rsidR="00D86E52" w:rsidRDefault="00D86E52" w:rsidP="004B6D8E">
      <w:pPr>
        <w:pStyle w:val="Title"/>
      </w:pPr>
    </w:p>
    <w:p w14:paraId="01F5F03D" w14:textId="38368153" w:rsidR="00664866" w:rsidRPr="00664866" w:rsidRDefault="00D86E52">
      <w:pPr>
        <w:pStyle w:val="TOC1"/>
        <w:tabs>
          <w:tab w:val="right" w:leader="dot" w:pos="9350"/>
        </w:tabs>
        <w:rPr>
          <w:rFonts w:eastAsiaTheme="minorEastAsia"/>
          <w:noProof/>
          <w:sz w:val="24"/>
          <w:szCs w:val="24"/>
        </w:rPr>
      </w:pPr>
      <w:r w:rsidRPr="00664866">
        <w:rPr>
          <w:color w:val="FF0000"/>
          <w:sz w:val="24"/>
          <w:szCs w:val="24"/>
        </w:rPr>
        <w:fldChar w:fldCharType="begin"/>
      </w:r>
      <w:r w:rsidRPr="00664866">
        <w:rPr>
          <w:color w:val="FF0000"/>
          <w:sz w:val="24"/>
          <w:szCs w:val="24"/>
        </w:rPr>
        <w:instrText xml:space="preserve"> TOC \f \h \z \u </w:instrText>
      </w:r>
      <w:r w:rsidRPr="00664866">
        <w:rPr>
          <w:color w:val="FF0000"/>
          <w:sz w:val="24"/>
          <w:szCs w:val="24"/>
        </w:rPr>
        <w:fldChar w:fldCharType="separate"/>
      </w:r>
      <w:hyperlink w:anchor="_Toc57808977" w:history="1">
        <w:r w:rsidR="00664866" w:rsidRPr="00664866">
          <w:rPr>
            <w:rStyle w:val="Hyperlink"/>
            <w:noProof/>
            <w:sz w:val="24"/>
            <w:szCs w:val="24"/>
          </w:rPr>
          <w:t>INTRODUCTION</w:t>
        </w:r>
        <w:r w:rsidR="00664866" w:rsidRPr="00664866">
          <w:rPr>
            <w:noProof/>
            <w:webHidden/>
            <w:sz w:val="24"/>
            <w:szCs w:val="24"/>
          </w:rPr>
          <w:tab/>
        </w:r>
        <w:r w:rsidR="00664866" w:rsidRPr="00664866">
          <w:rPr>
            <w:noProof/>
            <w:webHidden/>
            <w:sz w:val="24"/>
            <w:szCs w:val="24"/>
          </w:rPr>
          <w:fldChar w:fldCharType="begin"/>
        </w:r>
        <w:r w:rsidR="00664866" w:rsidRPr="00664866">
          <w:rPr>
            <w:noProof/>
            <w:webHidden/>
            <w:sz w:val="24"/>
            <w:szCs w:val="24"/>
          </w:rPr>
          <w:instrText xml:space="preserve"> PAGEREF _Toc57808977 \h </w:instrText>
        </w:r>
        <w:r w:rsidR="00664866" w:rsidRPr="00664866">
          <w:rPr>
            <w:noProof/>
            <w:webHidden/>
            <w:sz w:val="24"/>
            <w:szCs w:val="24"/>
          </w:rPr>
        </w:r>
        <w:r w:rsidR="00664866" w:rsidRPr="00664866">
          <w:rPr>
            <w:noProof/>
            <w:webHidden/>
            <w:sz w:val="24"/>
            <w:szCs w:val="24"/>
          </w:rPr>
          <w:fldChar w:fldCharType="separate"/>
        </w:r>
        <w:r w:rsidR="00664866" w:rsidRPr="00664866">
          <w:rPr>
            <w:noProof/>
            <w:webHidden/>
            <w:sz w:val="24"/>
            <w:szCs w:val="24"/>
          </w:rPr>
          <w:t>6</w:t>
        </w:r>
        <w:r w:rsidR="00664866" w:rsidRPr="00664866">
          <w:rPr>
            <w:noProof/>
            <w:webHidden/>
            <w:sz w:val="24"/>
            <w:szCs w:val="24"/>
          </w:rPr>
          <w:fldChar w:fldCharType="end"/>
        </w:r>
      </w:hyperlink>
    </w:p>
    <w:p w14:paraId="530DF6DA" w14:textId="45BE0BCB" w:rsidR="00664866" w:rsidRPr="00664866" w:rsidRDefault="00E214AC" w:rsidP="00664866">
      <w:pPr>
        <w:pStyle w:val="TOC2"/>
        <w:rPr>
          <w:rFonts w:eastAsiaTheme="minorEastAsia"/>
          <w:noProof/>
        </w:rPr>
      </w:pPr>
      <w:hyperlink w:anchor="_Toc57808978" w:history="1">
        <w:r w:rsidR="00664866" w:rsidRPr="00664866">
          <w:rPr>
            <w:rStyle w:val="Hyperlink"/>
            <w:noProof/>
            <w:sz w:val="24"/>
            <w:szCs w:val="24"/>
          </w:rPr>
          <w:t>Town of Duanesburg Vision Statement</w:t>
        </w:r>
        <w:r w:rsidR="00664866" w:rsidRPr="00664866">
          <w:rPr>
            <w:noProof/>
            <w:webHidden/>
          </w:rPr>
          <w:tab/>
        </w:r>
        <w:r w:rsidR="00664866" w:rsidRPr="00664866">
          <w:rPr>
            <w:noProof/>
            <w:webHidden/>
          </w:rPr>
          <w:fldChar w:fldCharType="begin"/>
        </w:r>
        <w:r w:rsidR="00664866" w:rsidRPr="00664866">
          <w:rPr>
            <w:noProof/>
            <w:webHidden/>
          </w:rPr>
          <w:instrText xml:space="preserve"> PAGEREF _Toc57808978 \h </w:instrText>
        </w:r>
        <w:r w:rsidR="00664866" w:rsidRPr="00664866">
          <w:rPr>
            <w:noProof/>
            <w:webHidden/>
          </w:rPr>
        </w:r>
        <w:r w:rsidR="00664866" w:rsidRPr="00664866">
          <w:rPr>
            <w:noProof/>
            <w:webHidden/>
          </w:rPr>
          <w:fldChar w:fldCharType="separate"/>
        </w:r>
        <w:r w:rsidR="00664866" w:rsidRPr="00664866">
          <w:rPr>
            <w:noProof/>
            <w:webHidden/>
          </w:rPr>
          <w:t>6</w:t>
        </w:r>
        <w:r w:rsidR="00664866" w:rsidRPr="00664866">
          <w:rPr>
            <w:noProof/>
            <w:webHidden/>
          </w:rPr>
          <w:fldChar w:fldCharType="end"/>
        </w:r>
      </w:hyperlink>
    </w:p>
    <w:p w14:paraId="59C3E6DB" w14:textId="335825C8" w:rsidR="00664866" w:rsidRPr="00664866" w:rsidRDefault="00E214AC" w:rsidP="00664866">
      <w:pPr>
        <w:pStyle w:val="TOC2"/>
        <w:rPr>
          <w:rFonts w:eastAsiaTheme="minorEastAsia"/>
          <w:noProof/>
        </w:rPr>
      </w:pPr>
      <w:hyperlink w:anchor="_Toc57808979" w:history="1">
        <w:r w:rsidR="00664866" w:rsidRPr="00664866">
          <w:rPr>
            <w:rStyle w:val="Hyperlink"/>
            <w:iCs/>
            <w:noProof/>
            <w:sz w:val="24"/>
            <w:szCs w:val="24"/>
          </w:rPr>
          <w:t>Previous Plans</w:t>
        </w:r>
        <w:r w:rsidR="00664866" w:rsidRPr="00664866">
          <w:rPr>
            <w:noProof/>
            <w:webHidden/>
          </w:rPr>
          <w:tab/>
        </w:r>
        <w:r w:rsidR="00664866" w:rsidRPr="00664866">
          <w:rPr>
            <w:noProof/>
            <w:webHidden/>
          </w:rPr>
          <w:fldChar w:fldCharType="begin"/>
        </w:r>
        <w:r w:rsidR="00664866" w:rsidRPr="00664866">
          <w:rPr>
            <w:noProof/>
            <w:webHidden/>
          </w:rPr>
          <w:instrText xml:space="preserve"> PAGEREF _Toc57808979 \h </w:instrText>
        </w:r>
        <w:r w:rsidR="00664866" w:rsidRPr="00664866">
          <w:rPr>
            <w:noProof/>
            <w:webHidden/>
          </w:rPr>
        </w:r>
        <w:r w:rsidR="00664866" w:rsidRPr="00664866">
          <w:rPr>
            <w:noProof/>
            <w:webHidden/>
          </w:rPr>
          <w:fldChar w:fldCharType="separate"/>
        </w:r>
        <w:r w:rsidR="00664866" w:rsidRPr="00664866">
          <w:rPr>
            <w:noProof/>
            <w:webHidden/>
          </w:rPr>
          <w:t>6</w:t>
        </w:r>
        <w:r w:rsidR="00664866" w:rsidRPr="00664866">
          <w:rPr>
            <w:noProof/>
            <w:webHidden/>
          </w:rPr>
          <w:fldChar w:fldCharType="end"/>
        </w:r>
      </w:hyperlink>
    </w:p>
    <w:p w14:paraId="4B7C5259" w14:textId="3089F40D" w:rsidR="00664866" w:rsidRPr="00664866" w:rsidRDefault="00E214AC" w:rsidP="00664866">
      <w:pPr>
        <w:pStyle w:val="TOC2"/>
        <w:rPr>
          <w:rFonts w:eastAsiaTheme="minorEastAsia"/>
          <w:noProof/>
        </w:rPr>
      </w:pPr>
      <w:hyperlink w:anchor="_Toc57808980" w:history="1">
        <w:r w:rsidR="00664866" w:rsidRPr="00664866">
          <w:rPr>
            <w:rStyle w:val="Hyperlink"/>
            <w:iCs/>
            <w:noProof/>
            <w:sz w:val="24"/>
            <w:szCs w:val="24"/>
          </w:rPr>
          <w:t>Why update the Comprehensive Plan?</w:t>
        </w:r>
        <w:r w:rsidR="00664866" w:rsidRPr="00664866">
          <w:rPr>
            <w:noProof/>
            <w:webHidden/>
          </w:rPr>
          <w:tab/>
        </w:r>
        <w:r w:rsidR="00664866" w:rsidRPr="00664866">
          <w:rPr>
            <w:noProof/>
            <w:webHidden/>
          </w:rPr>
          <w:fldChar w:fldCharType="begin"/>
        </w:r>
        <w:r w:rsidR="00664866" w:rsidRPr="00664866">
          <w:rPr>
            <w:noProof/>
            <w:webHidden/>
          </w:rPr>
          <w:instrText xml:space="preserve"> PAGEREF _Toc57808980 \h </w:instrText>
        </w:r>
        <w:r w:rsidR="00664866" w:rsidRPr="00664866">
          <w:rPr>
            <w:noProof/>
            <w:webHidden/>
          </w:rPr>
        </w:r>
        <w:r w:rsidR="00664866" w:rsidRPr="00664866">
          <w:rPr>
            <w:noProof/>
            <w:webHidden/>
          </w:rPr>
          <w:fldChar w:fldCharType="separate"/>
        </w:r>
        <w:r w:rsidR="00664866" w:rsidRPr="00664866">
          <w:rPr>
            <w:noProof/>
            <w:webHidden/>
          </w:rPr>
          <w:t>6</w:t>
        </w:r>
        <w:r w:rsidR="00664866" w:rsidRPr="00664866">
          <w:rPr>
            <w:noProof/>
            <w:webHidden/>
          </w:rPr>
          <w:fldChar w:fldCharType="end"/>
        </w:r>
      </w:hyperlink>
    </w:p>
    <w:p w14:paraId="7B7004A8" w14:textId="56F35460" w:rsidR="00664866" w:rsidRPr="00664866" w:rsidRDefault="00E214AC" w:rsidP="00664866">
      <w:pPr>
        <w:pStyle w:val="TOC2"/>
        <w:rPr>
          <w:rFonts w:eastAsiaTheme="minorEastAsia"/>
          <w:noProof/>
        </w:rPr>
      </w:pPr>
      <w:hyperlink w:anchor="_Toc57808981" w:history="1">
        <w:r w:rsidR="00664866" w:rsidRPr="00664866">
          <w:rPr>
            <w:rStyle w:val="Hyperlink"/>
            <w:iCs/>
            <w:noProof/>
            <w:sz w:val="24"/>
            <w:szCs w:val="24"/>
          </w:rPr>
          <w:t>What is a Comprehensive Plan?</w:t>
        </w:r>
        <w:r w:rsidR="00664866" w:rsidRPr="00664866">
          <w:rPr>
            <w:noProof/>
            <w:webHidden/>
          </w:rPr>
          <w:tab/>
        </w:r>
        <w:r w:rsidR="00664866" w:rsidRPr="00664866">
          <w:rPr>
            <w:noProof/>
            <w:webHidden/>
          </w:rPr>
          <w:fldChar w:fldCharType="begin"/>
        </w:r>
        <w:r w:rsidR="00664866" w:rsidRPr="00664866">
          <w:rPr>
            <w:noProof/>
            <w:webHidden/>
          </w:rPr>
          <w:instrText xml:space="preserve"> PAGEREF _Toc57808981 \h </w:instrText>
        </w:r>
        <w:r w:rsidR="00664866" w:rsidRPr="00664866">
          <w:rPr>
            <w:noProof/>
            <w:webHidden/>
          </w:rPr>
        </w:r>
        <w:r w:rsidR="00664866" w:rsidRPr="00664866">
          <w:rPr>
            <w:noProof/>
            <w:webHidden/>
          </w:rPr>
          <w:fldChar w:fldCharType="separate"/>
        </w:r>
        <w:r w:rsidR="00664866" w:rsidRPr="00664866">
          <w:rPr>
            <w:noProof/>
            <w:webHidden/>
          </w:rPr>
          <w:t>6</w:t>
        </w:r>
        <w:r w:rsidR="00664866" w:rsidRPr="00664866">
          <w:rPr>
            <w:noProof/>
            <w:webHidden/>
          </w:rPr>
          <w:fldChar w:fldCharType="end"/>
        </w:r>
      </w:hyperlink>
    </w:p>
    <w:p w14:paraId="136FA98E" w14:textId="1284008C" w:rsidR="00664866" w:rsidRPr="00664866" w:rsidRDefault="00E214AC" w:rsidP="00664866">
      <w:pPr>
        <w:pStyle w:val="TOC2"/>
        <w:rPr>
          <w:rFonts w:eastAsiaTheme="minorEastAsia"/>
          <w:noProof/>
        </w:rPr>
      </w:pPr>
      <w:hyperlink w:anchor="_Toc57808982" w:history="1">
        <w:r w:rsidR="00664866" w:rsidRPr="00664866">
          <w:rPr>
            <w:rStyle w:val="Hyperlink"/>
            <w:noProof/>
            <w:sz w:val="24"/>
            <w:szCs w:val="24"/>
          </w:rPr>
          <w:t>The Comprehensive Planning Process</w:t>
        </w:r>
        <w:r w:rsidR="00664866" w:rsidRPr="00664866">
          <w:rPr>
            <w:noProof/>
            <w:webHidden/>
          </w:rPr>
          <w:tab/>
        </w:r>
        <w:r w:rsidR="00664866" w:rsidRPr="00664866">
          <w:rPr>
            <w:noProof/>
            <w:webHidden/>
          </w:rPr>
          <w:fldChar w:fldCharType="begin"/>
        </w:r>
        <w:r w:rsidR="00664866" w:rsidRPr="00664866">
          <w:rPr>
            <w:noProof/>
            <w:webHidden/>
          </w:rPr>
          <w:instrText xml:space="preserve"> PAGEREF _Toc57808982 \h </w:instrText>
        </w:r>
        <w:r w:rsidR="00664866" w:rsidRPr="00664866">
          <w:rPr>
            <w:noProof/>
            <w:webHidden/>
          </w:rPr>
        </w:r>
        <w:r w:rsidR="00664866" w:rsidRPr="00664866">
          <w:rPr>
            <w:noProof/>
            <w:webHidden/>
          </w:rPr>
          <w:fldChar w:fldCharType="separate"/>
        </w:r>
        <w:r w:rsidR="00664866" w:rsidRPr="00664866">
          <w:rPr>
            <w:noProof/>
            <w:webHidden/>
          </w:rPr>
          <w:t>7</w:t>
        </w:r>
        <w:r w:rsidR="00664866" w:rsidRPr="00664866">
          <w:rPr>
            <w:noProof/>
            <w:webHidden/>
          </w:rPr>
          <w:fldChar w:fldCharType="end"/>
        </w:r>
      </w:hyperlink>
    </w:p>
    <w:p w14:paraId="3DC85E44" w14:textId="30746780" w:rsidR="00664866" w:rsidRPr="00664866" w:rsidRDefault="00E214AC" w:rsidP="00664866">
      <w:pPr>
        <w:pStyle w:val="TOC2"/>
        <w:rPr>
          <w:rFonts w:eastAsiaTheme="minorEastAsia"/>
          <w:noProof/>
        </w:rPr>
      </w:pPr>
      <w:hyperlink w:anchor="_Toc57808983" w:history="1">
        <w:r w:rsidR="00664866" w:rsidRPr="00664866">
          <w:rPr>
            <w:rStyle w:val="Hyperlink"/>
            <w:noProof/>
            <w:sz w:val="24"/>
            <w:szCs w:val="24"/>
          </w:rPr>
          <w:t>How is the Plan Implemented?</w:t>
        </w:r>
        <w:r w:rsidR="00664866" w:rsidRPr="00664866">
          <w:rPr>
            <w:noProof/>
            <w:webHidden/>
          </w:rPr>
          <w:tab/>
        </w:r>
        <w:r w:rsidR="00664866" w:rsidRPr="00664866">
          <w:rPr>
            <w:noProof/>
            <w:webHidden/>
          </w:rPr>
          <w:fldChar w:fldCharType="begin"/>
        </w:r>
        <w:r w:rsidR="00664866" w:rsidRPr="00664866">
          <w:rPr>
            <w:noProof/>
            <w:webHidden/>
          </w:rPr>
          <w:instrText xml:space="preserve"> PAGEREF _Toc57808983 \h </w:instrText>
        </w:r>
        <w:r w:rsidR="00664866" w:rsidRPr="00664866">
          <w:rPr>
            <w:noProof/>
            <w:webHidden/>
          </w:rPr>
        </w:r>
        <w:r w:rsidR="00664866" w:rsidRPr="00664866">
          <w:rPr>
            <w:noProof/>
            <w:webHidden/>
          </w:rPr>
          <w:fldChar w:fldCharType="separate"/>
        </w:r>
        <w:r w:rsidR="00664866" w:rsidRPr="00664866">
          <w:rPr>
            <w:noProof/>
            <w:webHidden/>
          </w:rPr>
          <w:t>7</w:t>
        </w:r>
        <w:r w:rsidR="00664866" w:rsidRPr="00664866">
          <w:rPr>
            <w:noProof/>
            <w:webHidden/>
          </w:rPr>
          <w:fldChar w:fldCharType="end"/>
        </w:r>
      </w:hyperlink>
    </w:p>
    <w:p w14:paraId="4AD51A96" w14:textId="3F554FDC" w:rsidR="00664866" w:rsidRPr="00664866" w:rsidRDefault="00E214AC" w:rsidP="00664866">
      <w:pPr>
        <w:pStyle w:val="TOC2"/>
        <w:rPr>
          <w:rFonts w:eastAsiaTheme="minorEastAsia"/>
          <w:noProof/>
        </w:rPr>
      </w:pPr>
      <w:hyperlink w:anchor="_Toc57808984" w:history="1">
        <w:r w:rsidR="00664866" w:rsidRPr="00664866">
          <w:rPr>
            <w:rStyle w:val="Hyperlink"/>
            <w:noProof/>
            <w:sz w:val="24"/>
            <w:szCs w:val="24"/>
          </w:rPr>
          <w:t>Flexibility Within the Plan</w:t>
        </w:r>
        <w:r w:rsidR="00664866" w:rsidRPr="00664866">
          <w:rPr>
            <w:noProof/>
            <w:webHidden/>
          </w:rPr>
          <w:tab/>
        </w:r>
        <w:r w:rsidR="00664866" w:rsidRPr="00664866">
          <w:rPr>
            <w:noProof/>
            <w:webHidden/>
          </w:rPr>
          <w:fldChar w:fldCharType="begin"/>
        </w:r>
        <w:r w:rsidR="00664866" w:rsidRPr="00664866">
          <w:rPr>
            <w:noProof/>
            <w:webHidden/>
          </w:rPr>
          <w:instrText xml:space="preserve"> PAGEREF _Toc57808984 \h </w:instrText>
        </w:r>
        <w:r w:rsidR="00664866" w:rsidRPr="00664866">
          <w:rPr>
            <w:noProof/>
            <w:webHidden/>
          </w:rPr>
        </w:r>
        <w:r w:rsidR="00664866" w:rsidRPr="00664866">
          <w:rPr>
            <w:noProof/>
            <w:webHidden/>
          </w:rPr>
          <w:fldChar w:fldCharType="separate"/>
        </w:r>
        <w:r w:rsidR="00664866" w:rsidRPr="00664866">
          <w:rPr>
            <w:noProof/>
            <w:webHidden/>
          </w:rPr>
          <w:t>8</w:t>
        </w:r>
        <w:r w:rsidR="00664866" w:rsidRPr="00664866">
          <w:rPr>
            <w:noProof/>
            <w:webHidden/>
          </w:rPr>
          <w:fldChar w:fldCharType="end"/>
        </w:r>
      </w:hyperlink>
    </w:p>
    <w:p w14:paraId="6C69DC0F" w14:textId="3E60F71A" w:rsidR="00664866" w:rsidRDefault="00E214AC" w:rsidP="00664866">
      <w:pPr>
        <w:pStyle w:val="TOC2"/>
        <w:rPr>
          <w:rStyle w:val="Hyperlink"/>
          <w:noProof/>
          <w:sz w:val="24"/>
          <w:szCs w:val="24"/>
        </w:rPr>
      </w:pPr>
      <w:hyperlink w:anchor="_Toc57808985" w:history="1">
        <w:r w:rsidR="00664866" w:rsidRPr="00664866">
          <w:rPr>
            <w:rStyle w:val="Hyperlink"/>
            <w:noProof/>
            <w:sz w:val="24"/>
            <w:szCs w:val="24"/>
          </w:rPr>
          <w:t>A Brief History of Duanesburg</w:t>
        </w:r>
        <w:r w:rsidR="00664866" w:rsidRPr="00664866">
          <w:rPr>
            <w:noProof/>
            <w:webHidden/>
          </w:rPr>
          <w:tab/>
        </w:r>
        <w:r w:rsidR="00664866" w:rsidRPr="00664866">
          <w:rPr>
            <w:noProof/>
            <w:webHidden/>
          </w:rPr>
          <w:fldChar w:fldCharType="begin"/>
        </w:r>
        <w:r w:rsidR="00664866" w:rsidRPr="00664866">
          <w:rPr>
            <w:noProof/>
            <w:webHidden/>
          </w:rPr>
          <w:instrText xml:space="preserve"> PAGEREF _Toc57808985 \h </w:instrText>
        </w:r>
        <w:r w:rsidR="00664866" w:rsidRPr="00664866">
          <w:rPr>
            <w:noProof/>
            <w:webHidden/>
          </w:rPr>
        </w:r>
        <w:r w:rsidR="00664866" w:rsidRPr="00664866">
          <w:rPr>
            <w:noProof/>
            <w:webHidden/>
          </w:rPr>
          <w:fldChar w:fldCharType="separate"/>
        </w:r>
        <w:r w:rsidR="00664866" w:rsidRPr="00664866">
          <w:rPr>
            <w:noProof/>
            <w:webHidden/>
          </w:rPr>
          <w:t>8</w:t>
        </w:r>
        <w:r w:rsidR="00664866" w:rsidRPr="00664866">
          <w:rPr>
            <w:noProof/>
            <w:webHidden/>
          </w:rPr>
          <w:fldChar w:fldCharType="end"/>
        </w:r>
      </w:hyperlink>
    </w:p>
    <w:p w14:paraId="28F46D19" w14:textId="77777777" w:rsidR="00664866" w:rsidRPr="00664866" w:rsidRDefault="00664866" w:rsidP="00664866">
      <w:pPr>
        <w:rPr>
          <w:rFonts w:eastAsiaTheme="minorEastAsia"/>
        </w:rPr>
      </w:pPr>
    </w:p>
    <w:p w14:paraId="342C170C" w14:textId="68BB5658" w:rsidR="00664866" w:rsidRPr="00664866" w:rsidRDefault="00E214AC">
      <w:pPr>
        <w:pStyle w:val="TOC1"/>
        <w:tabs>
          <w:tab w:val="right" w:leader="dot" w:pos="9350"/>
        </w:tabs>
        <w:rPr>
          <w:rFonts w:eastAsiaTheme="minorEastAsia"/>
          <w:noProof/>
          <w:sz w:val="24"/>
          <w:szCs w:val="24"/>
        </w:rPr>
      </w:pPr>
      <w:hyperlink w:anchor="_Toc57808986" w:history="1">
        <w:r w:rsidR="00664866" w:rsidRPr="00664866">
          <w:rPr>
            <w:rStyle w:val="Hyperlink"/>
            <w:noProof/>
            <w:kern w:val="32"/>
            <w:sz w:val="24"/>
            <w:szCs w:val="24"/>
          </w:rPr>
          <w:t>DUANESBURG TODAY</w:t>
        </w:r>
        <w:r w:rsidR="00664866" w:rsidRPr="00664866">
          <w:rPr>
            <w:noProof/>
            <w:webHidden/>
            <w:sz w:val="24"/>
            <w:szCs w:val="24"/>
          </w:rPr>
          <w:tab/>
        </w:r>
        <w:r w:rsidR="00664866" w:rsidRPr="00664866">
          <w:rPr>
            <w:noProof/>
            <w:webHidden/>
            <w:sz w:val="24"/>
            <w:szCs w:val="24"/>
          </w:rPr>
          <w:fldChar w:fldCharType="begin"/>
        </w:r>
        <w:r w:rsidR="00664866" w:rsidRPr="00664866">
          <w:rPr>
            <w:noProof/>
            <w:webHidden/>
            <w:sz w:val="24"/>
            <w:szCs w:val="24"/>
          </w:rPr>
          <w:instrText xml:space="preserve"> PAGEREF _Toc57808986 \h </w:instrText>
        </w:r>
        <w:r w:rsidR="00664866" w:rsidRPr="00664866">
          <w:rPr>
            <w:noProof/>
            <w:webHidden/>
            <w:sz w:val="24"/>
            <w:szCs w:val="24"/>
          </w:rPr>
        </w:r>
        <w:r w:rsidR="00664866" w:rsidRPr="00664866">
          <w:rPr>
            <w:noProof/>
            <w:webHidden/>
            <w:sz w:val="24"/>
            <w:szCs w:val="24"/>
          </w:rPr>
          <w:fldChar w:fldCharType="separate"/>
        </w:r>
        <w:r w:rsidR="00664866" w:rsidRPr="00664866">
          <w:rPr>
            <w:noProof/>
            <w:webHidden/>
            <w:sz w:val="24"/>
            <w:szCs w:val="24"/>
          </w:rPr>
          <w:t>9</w:t>
        </w:r>
        <w:r w:rsidR="00664866" w:rsidRPr="00664866">
          <w:rPr>
            <w:noProof/>
            <w:webHidden/>
            <w:sz w:val="24"/>
            <w:szCs w:val="24"/>
          </w:rPr>
          <w:fldChar w:fldCharType="end"/>
        </w:r>
      </w:hyperlink>
    </w:p>
    <w:p w14:paraId="1A7CFAE8" w14:textId="793E25E0" w:rsidR="00664866" w:rsidRPr="00664866" w:rsidRDefault="00E214AC" w:rsidP="00664866">
      <w:pPr>
        <w:pStyle w:val="TOC2"/>
        <w:rPr>
          <w:rFonts w:eastAsiaTheme="minorEastAsia"/>
          <w:noProof/>
        </w:rPr>
      </w:pPr>
      <w:hyperlink w:anchor="_Toc57808987" w:history="1">
        <w:r w:rsidR="00664866" w:rsidRPr="00664866">
          <w:rPr>
            <w:rStyle w:val="Hyperlink"/>
            <w:noProof/>
            <w:sz w:val="24"/>
            <w:szCs w:val="24"/>
          </w:rPr>
          <w:t>Physical Characteristics</w:t>
        </w:r>
        <w:r w:rsidR="00664866" w:rsidRPr="00664866">
          <w:rPr>
            <w:noProof/>
            <w:webHidden/>
          </w:rPr>
          <w:tab/>
        </w:r>
        <w:r w:rsidR="00664866" w:rsidRPr="00664866">
          <w:rPr>
            <w:noProof/>
            <w:webHidden/>
          </w:rPr>
          <w:fldChar w:fldCharType="begin"/>
        </w:r>
        <w:r w:rsidR="00664866" w:rsidRPr="00664866">
          <w:rPr>
            <w:noProof/>
            <w:webHidden/>
          </w:rPr>
          <w:instrText xml:space="preserve"> PAGEREF _Toc57808987 \h </w:instrText>
        </w:r>
        <w:r w:rsidR="00664866" w:rsidRPr="00664866">
          <w:rPr>
            <w:noProof/>
            <w:webHidden/>
          </w:rPr>
        </w:r>
        <w:r w:rsidR="00664866" w:rsidRPr="00664866">
          <w:rPr>
            <w:noProof/>
            <w:webHidden/>
          </w:rPr>
          <w:fldChar w:fldCharType="separate"/>
        </w:r>
        <w:r w:rsidR="00664866" w:rsidRPr="00664866">
          <w:rPr>
            <w:noProof/>
            <w:webHidden/>
          </w:rPr>
          <w:t>9</w:t>
        </w:r>
        <w:r w:rsidR="00664866" w:rsidRPr="00664866">
          <w:rPr>
            <w:noProof/>
            <w:webHidden/>
          </w:rPr>
          <w:fldChar w:fldCharType="end"/>
        </w:r>
      </w:hyperlink>
    </w:p>
    <w:p w14:paraId="47B25E10" w14:textId="0CAD7311" w:rsidR="00664866" w:rsidRPr="00664866" w:rsidRDefault="00E214AC">
      <w:pPr>
        <w:pStyle w:val="TOC3"/>
        <w:rPr>
          <w:rFonts w:eastAsiaTheme="minorEastAsia"/>
          <w:noProof/>
          <w:sz w:val="24"/>
          <w:szCs w:val="24"/>
        </w:rPr>
      </w:pPr>
      <w:hyperlink w:anchor="_Toc57808988" w:history="1">
        <w:r w:rsidR="00664866" w:rsidRPr="00664866">
          <w:rPr>
            <w:rStyle w:val="Hyperlink"/>
            <w:noProof/>
            <w:sz w:val="24"/>
            <w:szCs w:val="24"/>
          </w:rPr>
          <w:t>Physiography, Geology and Soils</w:t>
        </w:r>
        <w:r w:rsidR="00664866" w:rsidRPr="00664866">
          <w:rPr>
            <w:noProof/>
            <w:webHidden/>
            <w:sz w:val="24"/>
            <w:szCs w:val="24"/>
          </w:rPr>
          <w:tab/>
        </w:r>
        <w:r w:rsidR="00664866" w:rsidRPr="00664866">
          <w:rPr>
            <w:noProof/>
            <w:webHidden/>
            <w:sz w:val="24"/>
            <w:szCs w:val="24"/>
          </w:rPr>
          <w:fldChar w:fldCharType="begin"/>
        </w:r>
        <w:r w:rsidR="00664866" w:rsidRPr="00664866">
          <w:rPr>
            <w:noProof/>
            <w:webHidden/>
            <w:sz w:val="24"/>
            <w:szCs w:val="24"/>
          </w:rPr>
          <w:instrText xml:space="preserve"> PAGEREF _Toc57808988 \h </w:instrText>
        </w:r>
        <w:r w:rsidR="00664866" w:rsidRPr="00664866">
          <w:rPr>
            <w:noProof/>
            <w:webHidden/>
            <w:sz w:val="24"/>
            <w:szCs w:val="24"/>
          </w:rPr>
        </w:r>
        <w:r w:rsidR="00664866" w:rsidRPr="00664866">
          <w:rPr>
            <w:noProof/>
            <w:webHidden/>
            <w:sz w:val="24"/>
            <w:szCs w:val="24"/>
          </w:rPr>
          <w:fldChar w:fldCharType="separate"/>
        </w:r>
        <w:r w:rsidR="00664866" w:rsidRPr="00664866">
          <w:rPr>
            <w:noProof/>
            <w:webHidden/>
            <w:sz w:val="24"/>
            <w:szCs w:val="24"/>
          </w:rPr>
          <w:t>9</w:t>
        </w:r>
        <w:r w:rsidR="00664866" w:rsidRPr="00664866">
          <w:rPr>
            <w:noProof/>
            <w:webHidden/>
            <w:sz w:val="24"/>
            <w:szCs w:val="24"/>
          </w:rPr>
          <w:fldChar w:fldCharType="end"/>
        </w:r>
      </w:hyperlink>
    </w:p>
    <w:p w14:paraId="20CF661A" w14:textId="090E4BD2" w:rsidR="00664866" w:rsidRPr="00664866" w:rsidRDefault="00E214AC">
      <w:pPr>
        <w:pStyle w:val="TOC3"/>
        <w:rPr>
          <w:rFonts w:eastAsiaTheme="minorEastAsia"/>
          <w:noProof/>
          <w:sz w:val="24"/>
          <w:szCs w:val="24"/>
        </w:rPr>
      </w:pPr>
      <w:hyperlink w:anchor="_Toc57808989" w:history="1">
        <w:r w:rsidR="00664866" w:rsidRPr="00664866">
          <w:rPr>
            <w:rStyle w:val="Hyperlink"/>
            <w:noProof/>
            <w:sz w:val="24"/>
            <w:szCs w:val="24"/>
          </w:rPr>
          <w:t>Water Resources</w:t>
        </w:r>
        <w:r w:rsidR="00664866" w:rsidRPr="00664866">
          <w:rPr>
            <w:noProof/>
            <w:webHidden/>
            <w:sz w:val="24"/>
            <w:szCs w:val="24"/>
          </w:rPr>
          <w:tab/>
        </w:r>
        <w:r w:rsidR="00664866" w:rsidRPr="00664866">
          <w:rPr>
            <w:noProof/>
            <w:webHidden/>
            <w:sz w:val="24"/>
            <w:szCs w:val="24"/>
          </w:rPr>
          <w:fldChar w:fldCharType="begin"/>
        </w:r>
        <w:r w:rsidR="00664866" w:rsidRPr="00664866">
          <w:rPr>
            <w:noProof/>
            <w:webHidden/>
            <w:sz w:val="24"/>
            <w:szCs w:val="24"/>
          </w:rPr>
          <w:instrText xml:space="preserve"> PAGEREF _Toc57808989 \h </w:instrText>
        </w:r>
        <w:r w:rsidR="00664866" w:rsidRPr="00664866">
          <w:rPr>
            <w:noProof/>
            <w:webHidden/>
            <w:sz w:val="24"/>
            <w:szCs w:val="24"/>
          </w:rPr>
        </w:r>
        <w:r w:rsidR="00664866" w:rsidRPr="00664866">
          <w:rPr>
            <w:noProof/>
            <w:webHidden/>
            <w:sz w:val="24"/>
            <w:szCs w:val="24"/>
          </w:rPr>
          <w:fldChar w:fldCharType="separate"/>
        </w:r>
        <w:r w:rsidR="00664866" w:rsidRPr="00664866">
          <w:rPr>
            <w:noProof/>
            <w:webHidden/>
            <w:sz w:val="24"/>
            <w:szCs w:val="24"/>
          </w:rPr>
          <w:t>9</w:t>
        </w:r>
        <w:r w:rsidR="00664866" w:rsidRPr="00664866">
          <w:rPr>
            <w:noProof/>
            <w:webHidden/>
            <w:sz w:val="24"/>
            <w:szCs w:val="24"/>
          </w:rPr>
          <w:fldChar w:fldCharType="end"/>
        </w:r>
      </w:hyperlink>
    </w:p>
    <w:p w14:paraId="4F8CC890" w14:textId="56B468E8" w:rsidR="00664866" w:rsidRPr="00664866" w:rsidRDefault="00E214AC">
      <w:pPr>
        <w:pStyle w:val="TOC3"/>
        <w:rPr>
          <w:rFonts w:eastAsiaTheme="minorEastAsia"/>
          <w:noProof/>
          <w:sz w:val="24"/>
          <w:szCs w:val="24"/>
        </w:rPr>
      </w:pPr>
      <w:hyperlink w:anchor="_Toc57808990" w:history="1">
        <w:r w:rsidR="00664866" w:rsidRPr="00664866">
          <w:rPr>
            <w:rStyle w:val="Hyperlink"/>
            <w:noProof/>
            <w:sz w:val="24"/>
            <w:szCs w:val="24"/>
          </w:rPr>
          <w:t>Flora &amp; Fauna</w:t>
        </w:r>
        <w:r w:rsidR="00664866" w:rsidRPr="00664866">
          <w:rPr>
            <w:noProof/>
            <w:webHidden/>
            <w:sz w:val="24"/>
            <w:szCs w:val="24"/>
          </w:rPr>
          <w:tab/>
        </w:r>
        <w:r w:rsidR="00664866" w:rsidRPr="00664866">
          <w:rPr>
            <w:noProof/>
            <w:webHidden/>
            <w:sz w:val="24"/>
            <w:szCs w:val="24"/>
          </w:rPr>
          <w:fldChar w:fldCharType="begin"/>
        </w:r>
        <w:r w:rsidR="00664866" w:rsidRPr="00664866">
          <w:rPr>
            <w:noProof/>
            <w:webHidden/>
            <w:sz w:val="24"/>
            <w:szCs w:val="24"/>
          </w:rPr>
          <w:instrText xml:space="preserve"> PAGEREF _Toc57808990 \h </w:instrText>
        </w:r>
        <w:r w:rsidR="00664866" w:rsidRPr="00664866">
          <w:rPr>
            <w:noProof/>
            <w:webHidden/>
            <w:sz w:val="24"/>
            <w:szCs w:val="24"/>
          </w:rPr>
        </w:r>
        <w:r w:rsidR="00664866" w:rsidRPr="00664866">
          <w:rPr>
            <w:noProof/>
            <w:webHidden/>
            <w:sz w:val="24"/>
            <w:szCs w:val="24"/>
          </w:rPr>
          <w:fldChar w:fldCharType="separate"/>
        </w:r>
        <w:r w:rsidR="00664866" w:rsidRPr="00664866">
          <w:rPr>
            <w:noProof/>
            <w:webHidden/>
            <w:sz w:val="24"/>
            <w:szCs w:val="24"/>
          </w:rPr>
          <w:t>12</w:t>
        </w:r>
        <w:r w:rsidR="00664866" w:rsidRPr="00664866">
          <w:rPr>
            <w:noProof/>
            <w:webHidden/>
            <w:sz w:val="24"/>
            <w:szCs w:val="24"/>
          </w:rPr>
          <w:fldChar w:fldCharType="end"/>
        </w:r>
      </w:hyperlink>
    </w:p>
    <w:p w14:paraId="66F72356" w14:textId="59AC473D" w:rsidR="00664866" w:rsidRPr="00664866" w:rsidRDefault="00E214AC">
      <w:pPr>
        <w:pStyle w:val="TOC3"/>
        <w:rPr>
          <w:rFonts w:eastAsiaTheme="minorEastAsia"/>
          <w:noProof/>
          <w:sz w:val="24"/>
          <w:szCs w:val="24"/>
        </w:rPr>
      </w:pPr>
      <w:hyperlink w:anchor="_Toc57808991" w:history="1">
        <w:r w:rsidR="00664866" w:rsidRPr="00664866">
          <w:rPr>
            <w:rStyle w:val="Hyperlink"/>
            <w:noProof/>
            <w:sz w:val="24"/>
            <w:szCs w:val="24"/>
          </w:rPr>
          <w:t>Utilities</w:t>
        </w:r>
        <w:r w:rsidR="00664866" w:rsidRPr="00664866">
          <w:rPr>
            <w:noProof/>
            <w:webHidden/>
            <w:sz w:val="24"/>
            <w:szCs w:val="24"/>
          </w:rPr>
          <w:tab/>
        </w:r>
        <w:r w:rsidR="00664866" w:rsidRPr="00664866">
          <w:rPr>
            <w:noProof/>
            <w:webHidden/>
            <w:sz w:val="24"/>
            <w:szCs w:val="24"/>
          </w:rPr>
          <w:fldChar w:fldCharType="begin"/>
        </w:r>
        <w:r w:rsidR="00664866" w:rsidRPr="00664866">
          <w:rPr>
            <w:noProof/>
            <w:webHidden/>
            <w:sz w:val="24"/>
            <w:szCs w:val="24"/>
          </w:rPr>
          <w:instrText xml:space="preserve"> PAGEREF _Toc57808991 \h </w:instrText>
        </w:r>
        <w:r w:rsidR="00664866" w:rsidRPr="00664866">
          <w:rPr>
            <w:noProof/>
            <w:webHidden/>
            <w:sz w:val="24"/>
            <w:szCs w:val="24"/>
          </w:rPr>
        </w:r>
        <w:r w:rsidR="00664866" w:rsidRPr="00664866">
          <w:rPr>
            <w:noProof/>
            <w:webHidden/>
            <w:sz w:val="24"/>
            <w:szCs w:val="24"/>
          </w:rPr>
          <w:fldChar w:fldCharType="separate"/>
        </w:r>
        <w:r w:rsidR="00664866" w:rsidRPr="00664866">
          <w:rPr>
            <w:noProof/>
            <w:webHidden/>
            <w:sz w:val="24"/>
            <w:szCs w:val="24"/>
          </w:rPr>
          <w:t>13</w:t>
        </w:r>
        <w:r w:rsidR="00664866" w:rsidRPr="00664866">
          <w:rPr>
            <w:noProof/>
            <w:webHidden/>
            <w:sz w:val="24"/>
            <w:szCs w:val="24"/>
          </w:rPr>
          <w:fldChar w:fldCharType="end"/>
        </w:r>
      </w:hyperlink>
    </w:p>
    <w:p w14:paraId="32139114" w14:textId="6388C668" w:rsidR="00664866" w:rsidRPr="00664866" w:rsidRDefault="00E214AC">
      <w:pPr>
        <w:pStyle w:val="TOC3"/>
        <w:rPr>
          <w:rFonts w:eastAsiaTheme="minorEastAsia"/>
          <w:noProof/>
          <w:sz w:val="24"/>
          <w:szCs w:val="24"/>
        </w:rPr>
      </w:pPr>
      <w:hyperlink w:anchor="_Toc57808992" w:history="1">
        <w:r w:rsidR="00664866" w:rsidRPr="00664866">
          <w:rPr>
            <w:rStyle w:val="Hyperlink"/>
            <w:noProof/>
            <w:sz w:val="24"/>
            <w:szCs w:val="24"/>
          </w:rPr>
          <w:t>BROADBAND</w:t>
        </w:r>
        <w:r w:rsidR="00664866" w:rsidRPr="00664866">
          <w:rPr>
            <w:noProof/>
            <w:webHidden/>
            <w:sz w:val="24"/>
            <w:szCs w:val="24"/>
          </w:rPr>
          <w:tab/>
        </w:r>
        <w:r w:rsidR="00664866" w:rsidRPr="00664866">
          <w:rPr>
            <w:noProof/>
            <w:webHidden/>
            <w:sz w:val="24"/>
            <w:szCs w:val="24"/>
          </w:rPr>
          <w:fldChar w:fldCharType="begin"/>
        </w:r>
        <w:r w:rsidR="00664866" w:rsidRPr="00664866">
          <w:rPr>
            <w:noProof/>
            <w:webHidden/>
            <w:sz w:val="24"/>
            <w:szCs w:val="24"/>
          </w:rPr>
          <w:instrText xml:space="preserve"> PAGEREF _Toc57808992 \h </w:instrText>
        </w:r>
        <w:r w:rsidR="00664866" w:rsidRPr="00664866">
          <w:rPr>
            <w:noProof/>
            <w:webHidden/>
            <w:sz w:val="24"/>
            <w:szCs w:val="24"/>
          </w:rPr>
        </w:r>
        <w:r w:rsidR="00664866" w:rsidRPr="00664866">
          <w:rPr>
            <w:noProof/>
            <w:webHidden/>
            <w:sz w:val="24"/>
            <w:szCs w:val="24"/>
          </w:rPr>
          <w:fldChar w:fldCharType="separate"/>
        </w:r>
        <w:r w:rsidR="00664866" w:rsidRPr="00664866">
          <w:rPr>
            <w:noProof/>
            <w:webHidden/>
            <w:sz w:val="24"/>
            <w:szCs w:val="24"/>
          </w:rPr>
          <w:t>18</w:t>
        </w:r>
        <w:r w:rsidR="00664866" w:rsidRPr="00664866">
          <w:rPr>
            <w:noProof/>
            <w:webHidden/>
            <w:sz w:val="24"/>
            <w:szCs w:val="24"/>
          </w:rPr>
          <w:fldChar w:fldCharType="end"/>
        </w:r>
      </w:hyperlink>
    </w:p>
    <w:p w14:paraId="33B18941" w14:textId="069D4556" w:rsidR="00664866" w:rsidRPr="00664866" w:rsidRDefault="00E214AC">
      <w:pPr>
        <w:pStyle w:val="TOC3"/>
        <w:rPr>
          <w:rFonts w:eastAsiaTheme="minorEastAsia"/>
          <w:noProof/>
          <w:sz w:val="24"/>
          <w:szCs w:val="24"/>
        </w:rPr>
      </w:pPr>
      <w:hyperlink w:anchor="_Toc57808993" w:history="1">
        <w:r w:rsidR="00664866" w:rsidRPr="00664866">
          <w:rPr>
            <w:rStyle w:val="Hyperlink"/>
            <w:noProof/>
            <w:sz w:val="24"/>
            <w:szCs w:val="24"/>
          </w:rPr>
          <w:t>Transportation</w:t>
        </w:r>
        <w:r w:rsidR="00664866" w:rsidRPr="00664866">
          <w:rPr>
            <w:noProof/>
            <w:webHidden/>
            <w:sz w:val="24"/>
            <w:szCs w:val="24"/>
          </w:rPr>
          <w:tab/>
        </w:r>
        <w:r w:rsidR="00664866" w:rsidRPr="00664866">
          <w:rPr>
            <w:noProof/>
            <w:webHidden/>
            <w:sz w:val="24"/>
            <w:szCs w:val="24"/>
          </w:rPr>
          <w:fldChar w:fldCharType="begin"/>
        </w:r>
        <w:r w:rsidR="00664866" w:rsidRPr="00664866">
          <w:rPr>
            <w:noProof/>
            <w:webHidden/>
            <w:sz w:val="24"/>
            <w:szCs w:val="24"/>
          </w:rPr>
          <w:instrText xml:space="preserve"> PAGEREF _Toc57808993 \h </w:instrText>
        </w:r>
        <w:r w:rsidR="00664866" w:rsidRPr="00664866">
          <w:rPr>
            <w:noProof/>
            <w:webHidden/>
            <w:sz w:val="24"/>
            <w:szCs w:val="24"/>
          </w:rPr>
        </w:r>
        <w:r w:rsidR="00664866" w:rsidRPr="00664866">
          <w:rPr>
            <w:noProof/>
            <w:webHidden/>
            <w:sz w:val="24"/>
            <w:szCs w:val="24"/>
          </w:rPr>
          <w:fldChar w:fldCharType="separate"/>
        </w:r>
        <w:r w:rsidR="00664866" w:rsidRPr="00664866">
          <w:rPr>
            <w:noProof/>
            <w:webHidden/>
            <w:sz w:val="24"/>
            <w:szCs w:val="24"/>
          </w:rPr>
          <w:t>19</w:t>
        </w:r>
        <w:r w:rsidR="00664866" w:rsidRPr="00664866">
          <w:rPr>
            <w:noProof/>
            <w:webHidden/>
            <w:sz w:val="24"/>
            <w:szCs w:val="24"/>
          </w:rPr>
          <w:fldChar w:fldCharType="end"/>
        </w:r>
      </w:hyperlink>
    </w:p>
    <w:p w14:paraId="3CEB460D" w14:textId="00A07488" w:rsidR="00664866" w:rsidRPr="00664866" w:rsidRDefault="00E214AC">
      <w:pPr>
        <w:pStyle w:val="TOC3"/>
        <w:rPr>
          <w:rFonts w:eastAsiaTheme="minorEastAsia"/>
          <w:noProof/>
          <w:sz w:val="24"/>
          <w:szCs w:val="24"/>
        </w:rPr>
      </w:pPr>
      <w:hyperlink w:anchor="_Toc57808994" w:history="1">
        <w:r w:rsidR="00664866" w:rsidRPr="00664866">
          <w:rPr>
            <w:rStyle w:val="Hyperlink"/>
            <w:noProof/>
            <w:sz w:val="24"/>
            <w:szCs w:val="24"/>
          </w:rPr>
          <w:t>Historic Resources</w:t>
        </w:r>
        <w:r w:rsidR="00664866" w:rsidRPr="00664866">
          <w:rPr>
            <w:noProof/>
            <w:webHidden/>
            <w:sz w:val="24"/>
            <w:szCs w:val="24"/>
          </w:rPr>
          <w:tab/>
        </w:r>
        <w:r w:rsidR="00664866" w:rsidRPr="00664866">
          <w:rPr>
            <w:noProof/>
            <w:webHidden/>
            <w:sz w:val="24"/>
            <w:szCs w:val="24"/>
          </w:rPr>
          <w:fldChar w:fldCharType="begin"/>
        </w:r>
        <w:r w:rsidR="00664866" w:rsidRPr="00664866">
          <w:rPr>
            <w:noProof/>
            <w:webHidden/>
            <w:sz w:val="24"/>
            <w:szCs w:val="24"/>
          </w:rPr>
          <w:instrText xml:space="preserve"> PAGEREF _Toc57808994 \h </w:instrText>
        </w:r>
        <w:r w:rsidR="00664866" w:rsidRPr="00664866">
          <w:rPr>
            <w:noProof/>
            <w:webHidden/>
            <w:sz w:val="24"/>
            <w:szCs w:val="24"/>
          </w:rPr>
        </w:r>
        <w:r w:rsidR="00664866" w:rsidRPr="00664866">
          <w:rPr>
            <w:noProof/>
            <w:webHidden/>
            <w:sz w:val="24"/>
            <w:szCs w:val="24"/>
          </w:rPr>
          <w:fldChar w:fldCharType="separate"/>
        </w:r>
        <w:r w:rsidR="00664866" w:rsidRPr="00664866">
          <w:rPr>
            <w:noProof/>
            <w:webHidden/>
            <w:sz w:val="24"/>
            <w:szCs w:val="24"/>
          </w:rPr>
          <w:t>19</w:t>
        </w:r>
        <w:r w:rsidR="00664866" w:rsidRPr="00664866">
          <w:rPr>
            <w:noProof/>
            <w:webHidden/>
            <w:sz w:val="24"/>
            <w:szCs w:val="24"/>
          </w:rPr>
          <w:fldChar w:fldCharType="end"/>
        </w:r>
      </w:hyperlink>
    </w:p>
    <w:p w14:paraId="28EB267C" w14:textId="1355FDBD" w:rsidR="00664866" w:rsidRPr="00664866" w:rsidRDefault="00E214AC" w:rsidP="00664866">
      <w:pPr>
        <w:pStyle w:val="TOC2"/>
        <w:rPr>
          <w:rFonts w:eastAsiaTheme="minorEastAsia"/>
          <w:noProof/>
        </w:rPr>
      </w:pPr>
      <w:hyperlink w:anchor="_Toc57808995" w:history="1">
        <w:r w:rsidR="00664866" w:rsidRPr="00664866">
          <w:rPr>
            <w:rStyle w:val="Hyperlink"/>
            <w:noProof/>
            <w:sz w:val="24"/>
            <w:szCs w:val="24"/>
          </w:rPr>
          <w:t>Police, Fire and Ambulance Services</w:t>
        </w:r>
        <w:r w:rsidR="00664866" w:rsidRPr="00664866">
          <w:rPr>
            <w:noProof/>
            <w:webHidden/>
          </w:rPr>
          <w:tab/>
        </w:r>
        <w:r w:rsidR="00664866" w:rsidRPr="00664866">
          <w:rPr>
            <w:noProof/>
            <w:webHidden/>
          </w:rPr>
          <w:fldChar w:fldCharType="begin"/>
        </w:r>
        <w:r w:rsidR="00664866" w:rsidRPr="00664866">
          <w:rPr>
            <w:noProof/>
            <w:webHidden/>
          </w:rPr>
          <w:instrText xml:space="preserve"> PAGEREF _Toc57808995 \h </w:instrText>
        </w:r>
        <w:r w:rsidR="00664866" w:rsidRPr="00664866">
          <w:rPr>
            <w:noProof/>
            <w:webHidden/>
          </w:rPr>
        </w:r>
        <w:r w:rsidR="00664866" w:rsidRPr="00664866">
          <w:rPr>
            <w:noProof/>
            <w:webHidden/>
          </w:rPr>
          <w:fldChar w:fldCharType="separate"/>
        </w:r>
        <w:r w:rsidR="00664866" w:rsidRPr="00664866">
          <w:rPr>
            <w:noProof/>
            <w:webHidden/>
          </w:rPr>
          <w:t>20</w:t>
        </w:r>
        <w:r w:rsidR="00664866" w:rsidRPr="00664866">
          <w:rPr>
            <w:noProof/>
            <w:webHidden/>
          </w:rPr>
          <w:fldChar w:fldCharType="end"/>
        </w:r>
      </w:hyperlink>
    </w:p>
    <w:p w14:paraId="60301AA4" w14:textId="11C8B7FB" w:rsidR="00664866" w:rsidRPr="00664866" w:rsidRDefault="00E214AC" w:rsidP="00664866">
      <w:pPr>
        <w:pStyle w:val="TOC2"/>
        <w:rPr>
          <w:rFonts w:eastAsiaTheme="minorEastAsia"/>
          <w:noProof/>
        </w:rPr>
      </w:pPr>
      <w:hyperlink w:anchor="_Toc57808996" w:history="1">
        <w:r w:rsidR="00664866" w:rsidRPr="00664866">
          <w:rPr>
            <w:rStyle w:val="Hyperlink"/>
            <w:noProof/>
            <w:sz w:val="24"/>
            <w:szCs w:val="24"/>
          </w:rPr>
          <w:t>Public Parks and Recreation Facilities</w:t>
        </w:r>
        <w:r w:rsidR="00664866" w:rsidRPr="00664866">
          <w:rPr>
            <w:noProof/>
            <w:webHidden/>
          </w:rPr>
          <w:tab/>
        </w:r>
        <w:r w:rsidR="00664866" w:rsidRPr="00664866">
          <w:rPr>
            <w:noProof/>
            <w:webHidden/>
          </w:rPr>
          <w:fldChar w:fldCharType="begin"/>
        </w:r>
        <w:r w:rsidR="00664866" w:rsidRPr="00664866">
          <w:rPr>
            <w:noProof/>
            <w:webHidden/>
          </w:rPr>
          <w:instrText xml:space="preserve"> PAGEREF _Toc57808996 \h </w:instrText>
        </w:r>
        <w:r w:rsidR="00664866" w:rsidRPr="00664866">
          <w:rPr>
            <w:noProof/>
            <w:webHidden/>
          </w:rPr>
        </w:r>
        <w:r w:rsidR="00664866" w:rsidRPr="00664866">
          <w:rPr>
            <w:noProof/>
            <w:webHidden/>
          </w:rPr>
          <w:fldChar w:fldCharType="separate"/>
        </w:r>
        <w:r w:rsidR="00664866" w:rsidRPr="00664866">
          <w:rPr>
            <w:noProof/>
            <w:webHidden/>
          </w:rPr>
          <w:t>22</w:t>
        </w:r>
        <w:r w:rsidR="00664866" w:rsidRPr="00664866">
          <w:rPr>
            <w:noProof/>
            <w:webHidden/>
          </w:rPr>
          <w:fldChar w:fldCharType="end"/>
        </w:r>
      </w:hyperlink>
    </w:p>
    <w:p w14:paraId="307AFD3D" w14:textId="4D492100" w:rsidR="00664866" w:rsidRPr="00664866" w:rsidRDefault="00E214AC" w:rsidP="00664866">
      <w:pPr>
        <w:pStyle w:val="TOC2"/>
        <w:rPr>
          <w:rFonts w:eastAsiaTheme="minorEastAsia"/>
          <w:noProof/>
        </w:rPr>
      </w:pPr>
      <w:hyperlink w:anchor="_Toc57808997" w:history="1">
        <w:r w:rsidR="00664866" w:rsidRPr="00664866">
          <w:rPr>
            <w:rStyle w:val="Hyperlink"/>
            <w:noProof/>
            <w:sz w:val="24"/>
            <w:szCs w:val="24"/>
            <w:shd w:val="clear" w:color="auto" w:fill="FFFFFF"/>
          </w:rPr>
          <w:t>School District</w:t>
        </w:r>
        <w:r w:rsidR="00664866" w:rsidRPr="00664866">
          <w:rPr>
            <w:noProof/>
            <w:webHidden/>
          </w:rPr>
          <w:tab/>
        </w:r>
        <w:r w:rsidR="00664866" w:rsidRPr="00664866">
          <w:rPr>
            <w:noProof/>
            <w:webHidden/>
          </w:rPr>
          <w:fldChar w:fldCharType="begin"/>
        </w:r>
        <w:r w:rsidR="00664866" w:rsidRPr="00664866">
          <w:rPr>
            <w:noProof/>
            <w:webHidden/>
          </w:rPr>
          <w:instrText xml:space="preserve"> PAGEREF _Toc57808997 \h </w:instrText>
        </w:r>
        <w:r w:rsidR="00664866" w:rsidRPr="00664866">
          <w:rPr>
            <w:noProof/>
            <w:webHidden/>
          </w:rPr>
        </w:r>
        <w:r w:rsidR="00664866" w:rsidRPr="00664866">
          <w:rPr>
            <w:noProof/>
            <w:webHidden/>
          </w:rPr>
          <w:fldChar w:fldCharType="separate"/>
        </w:r>
        <w:r w:rsidR="00664866" w:rsidRPr="00664866">
          <w:rPr>
            <w:noProof/>
            <w:webHidden/>
          </w:rPr>
          <w:t>24</w:t>
        </w:r>
        <w:r w:rsidR="00664866" w:rsidRPr="00664866">
          <w:rPr>
            <w:noProof/>
            <w:webHidden/>
          </w:rPr>
          <w:fldChar w:fldCharType="end"/>
        </w:r>
      </w:hyperlink>
    </w:p>
    <w:p w14:paraId="7951EA11" w14:textId="51A97B82" w:rsidR="00664866" w:rsidRPr="00664866" w:rsidRDefault="00E214AC" w:rsidP="00664866">
      <w:pPr>
        <w:pStyle w:val="TOC2"/>
        <w:rPr>
          <w:rFonts w:eastAsiaTheme="minorEastAsia"/>
          <w:noProof/>
        </w:rPr>
      </w:pPr>
      <w:hyperlink w:anchor="_Toc57808998" w:history="1">
        <w:r w:rsidR="00664866" w:rsidRPr="00664866">
          <w:rPr>
            <w:rStyle w:val="Hyperlink"/>
            <w:noProof/>
            <w:sz w:val="24"/>
            <w:szCs w:val="24"/>
          </w:rPr>
          <w:t>Population Characteristics</w:t>
        </w:r>
        <w:r w:rsidR="00664866" w:rsidRPr="00664866">
          <w:rPr>
            <w:noProof/>
            <w:webHidden/>
          </w:rPr>
          <w:tab/>
        </w:r>
        <w:r w:rsidR="00664866" w:rsidRPr="00664866">
          <w:rPr>
            <w:noProof/>
            <w:webHidden/>
          </w:rPr>
          <w:fldChar w:fldCharType="begin"/>
        </w:r>
        <w:r w:rsidR="00664866" w:rsidRPr="00664866">
          <w:rPr>
            <w:noProof/>
            <w:webHidden/>
          </w:rPr>
          <w:instrText xml:space="preserve"> PAGEREF _Toc57808998 \h </w:instrText>
        </w:r>
        <w:r w:rsidR="00664866" w:rsidRPr="00664866">
          <w:rPr>
            <w:noProof/>
            <w:webHidden/>
          </w:rPr>
        </w:r>
        <w:r w:rsidR="00664866" w:rsidRPr="00664866">
          <w:rPr>
            <w:noProof/>
            <w:webHidden/>
          </w:rPr>
          <w:fldChar w:fldCharType="separate"/>
        </w:r>
        <w:r w:rsidR="00664866" w:rsidRPr="00664866">
          <w:rPr>
            <w:noProof/>
            <w:webHidden/>
          </w:rPr>
          <w:t>25</w:t>
        </w:r>
        <w:r w:rsidR="00664866" w:rsidRPr="00664866">
          <w:rPr>
            <w:noProof/>
            <w:webHidden/>
          </w:rPr>
          <w:fldChar w:fldCharType="end"/>
        </w:r>
      </w:hyperlink>
    </w:p>
    <w:p w14:paraId="568D975E" w14:textId="5721199B" w:rsidR="00664866" w:rsidRPr="00664866" w:rsidRDefault="00E214AC" w:rsidP="00664866">
      <w:pPr>
        <w:pStyle w:val="TOC2"/>
        <w:rPr>
          <w:rFonts w:eastAsiaTheme="minorEastAsia"/>
          <w:noProof/>
        </w:rPr>
      </w:pPr>
      <w:hyperlink w:anchor="_Toc57808999" w:history="1">
        <w:r w:rsidR="00664866" w:rsidRPr="00664866">
          <w:rPr>
            <w:rStyle w:val="Hyperlink"/>
            <w:noProof/>
            <w:sz w:val="24"/>
            <w:szCs w:val="24"/>
          </w:rPr>
          <w:t>Population Changes and Projections</w:t>
        </w:r>
        <w:r w:rsidR="00664866" w:rsidRPr="00664866">
          <w:rPr>
            <w:noProof/>
            <w:webHidden/>
          </w:rPr>
          <w:tab/>
        </w:r>
        <w:r w:rsidR="00664866" w:rsidRPr="00664866">
          <w:rPr>
            <w:noProof/>
            <w:webHidden/>
          </w:rPr>
          <w:fldChar w:fldCharType="begin"/>
        </w:r>
        <w:r w:rsidR="00664866" w:rsidRPr="00664866">
          <w:rPr>
            <w:noProof/>
            <w:webHidden/>
          </w:rPr>
          <w:instrText xml:space="preserve"> PAGEREF _Toc57808999 \h </w:instrText>
        </w:r>
        <w:r w:rsidR="00664866" w:rsidRPr="00664866">
          <w:rPr>
            <w:noProof/>
            <w:webHidden/>
          </w:rPr>
        </w:r>
        <w:r w:rsidR="00664866" w:rsidRPr="00664866">
          <w:rPr>
            <w:noProof/>
            <w:webHidden/>
          </w:rPr>
          <w:fldChar w:fldCharType="separate"/>
        </w:r>
        <w:r w:rsidR="00664866" w:rsidRPr="00664866">
          <w:rPr>
            <w:noProof/>
            <w:webHidden/>
          </w:rPr>
          <w:t>25</w:t>
        </w:r>
        <w:r w:rsidR="00664866" w:rsidRPr="00664866">
          <w:rPr>
            <w:noProof/>
            <w:webHidden/>
          </w:rPr>
          <w:fldChar w:fldCharType="end"/>
        </w:r>
      </w:hyperlink>
    </w:p>
    <w:p w14:paraId="10F4E178" w14:textId="0D8B932D" w:rsidR="00664866" w:rsidRPr="00664866" w:rsidRDefault="00E214AC">
      <w:pPr>
        <w:pStyle w:val="TOC3"/>
        <w:rPr>
          <w:rFonts w:eastAsiaTheme="minorEastAsia"/>
          <w:noProof/>
          <w:sz w:val="24"/>
          <w:szCs w:val="24"/>
        </w:rPr>
      </w:pPr>
      <w:hyperlink w:anchor="_Toc57809000" w:history="1">
        <w:r w:rsidR="00664866" w:rsidRPr="00664866">
          <w:rPr>
            <w:rStyle w:val="Hyperlink"/>
            <w:noProof/>
            <w:sz w:val="24"/>
            <w:szCs w:val="24"/>
          </w:rPr>
          <w:t>Regional Population Growth</w:t>
        </w:r>
        <w:r w:rsidR="00664866" w:rsidRPr="00664866">
          <w:rPr>
            <w:noProof/>
            <w:webHidden/>
            <w:sz w:val="24"/>
            <w:szCs w:val="24"/>
          </w:rPr>
          <w:tab/>
        </w:r>
        <w:r w:rsidR="00664866" w:rsidRPr="00664866">
          <w:rPr>
            <w:noProof/>
            <w:webHidden/>
            <w:sz w:val="24"/>
            <w:szCs w:val="24"/>
          </w:rPr>
          <w:fldChar w:fldCharType="begin"/>
        </w:r>
        <w:r w:rsidR="00664866" w:rsidRPr="00664866">
          <w:rPr>
            <w:noProof/>
            <w:webHidden/>
            <w:sz w:val="24"/>
            <w:szCs w:val="24"/>
          </w:rPr>
          <w:instrText xml:space="preserve"> PAGEREF _Toc57809000 \h </w:instrText>
        </w:r>
        <w:r w:rsidR="00664866" w:rsidRPr="00664866">
          <w:rPr>
            <w:noProof/>
            <w:webHidden/>
            <w:sz w:val="24"/>
            <w:szCs w:val="24"/>
          </w:rPr>
        </w:r>
        <w:r w:rsidR="00664866" w:rsidRPr="00664866">
          <w:rPr>
            <w:noProof/>
            <w:webHidden/>
            <w:sz w:val="24"/>
            <w:szCs w:val="24"/>
          </w:rPr>
          <w:fldChar w:fldCharType="separate"/>
        </w:r>
        <w:r w:rsidR="00664866" w:rsidRPr="00664866">
          <w:rPr>
            <w:noProof/>
            <w:webHidden/>
            <w:sz w:val="24"/>
            <w:szCs w:val="24"/>
          </w:rPr>
          <w:t>25</w:t>
        </w:r>
        <w:r w:rsidR="00664866" w:rsidRPr="00664866">
          <w:rPr>
            <w:noProof/>
            <w:webHidden/>
            <w:sz w:val="24"/>
            <w:szCs w:val="24"/>
          </w:rPr>
          <w:fldChar w:fldCharType="end"/>
        </w:r>
      </w:hyperlink>
    </w:p>
    <w:p w14:paraId="1D7A76C9" w14:textId="7C9F48E6" w:rsidR="00664866" w:rsidRPr="00664866" w:rsidRDefault="00E214AC">
      <w:pPr>
        <w:pStyle w:val="TOC3"/>
        <w:rPr>
          <w:rFonts w:eastAsiaTheme="minorEastAsia"/>
          <w:noProof/>
          <w:sz w:val="24"/>
          <w:szCs w:val="24"/>
        </w:rPr>
      </w:pPr>
      <w:hyperlink w:anchor="_Toc57809001" w:history="1">
        <w:r w:rsidR="00664866" w:rsidRPr="00664866">
          <w:rPr>
            <w:rStyle w:val="Hyperlink"/>
            <w:noProof/>
            <w:sz w:val="24"/>
            <w:szCs w:val="24"/>
          </w:rPr>
          <w:t>Town Population &amp; Projections</w:t>
        </w:r>
        <w:r w:rsidR="00664866" w:rsidRPr="00664866">
          <w:rPr>
            <w:noProof/>
            <w:webHidden/>
            <w:sz w:val="24"/>
            <w:szCs w:val="24"/>
          </w:rPr>
          <w:tab/>
        </w:r>
        <w:r w:rsidR="00664866" w:rsidRPr="00664866">
          <w:rPr>
            <w:noProof/>
            <w:webHidden/>
            <w:sz w:val="24"/>
            <w:szCs w:val="24"/>
          </w:rPr>
          <w:fldChar w:fldCharType="begin"/>
        </w:r>
        <w:r w:rsidR="00664866" w:rsidRPr="00664866">
          <w:rPr>
            <w:noProof/>
            <w:webHidden/>
            <w:sz w:val="24"/>
            <w:szCs w:val="24"/>
          </w:rPr>
          <w:instrText xml:space="preserve"> PAGEREF _Toc57809001 \h </w:instrText>
        </w:r>
        <w:r w:rsidR="00664866" w:rsidRPr="00664866">
          <w:rPr>
            <w:noProof/>
            <w:webHidden/>
            <w:sz w:val="24"/>
            <w:szCs w:val="24"/>
          </w:rPr>
        </w:r>
        <w:r w:rsidR="00664866" w:rsidRPr="00664866">
          <w:rPr>
            <w:noProof/>
            <w:webHidden/>
            <w:sz w:val="24"/>
            <w:szCs w:val="24"/>
          </w:rPr>
          <w:fldChar w:fldCharType="separate"/>
        </w:r>
        <w:r w:rsidR="00664866" w:rsidRPr="00664866">
          <w:rPr>
            <w:noProof/>
            <w:webHidden/>
            <w:sz w:val="24"/>
            <w:szCs w:val="24"/>
          </w:rPr>
          <w:t>26</w:t>
        </w:r>
        <w:r w:rsidR="00664866" w:rsidRPr="00664866">
          <w:rPr>
            <w:noProof/>
            <w:webHidden/>
            <w:sz w:val="24"/>
            <w:szCs w:val="24"/>
          </w:rPr>
          <w:fldChar w:fldCharType="end"/>
        </w:r>
      </w:hyperlink>
    </w:p>
    <w:p w14:paraId="066D792A" w14:textId="56651C98" w:rsidR="00664866" w:rsidRPr="00664866" w:rsidRDefault="00E214AC" w:rsidP="00664866">
      <w:pPr>
        <w:pStyle w:val="TOC2"/>
        <w:rPr>
          <w:rFonts w:eastAsiaTheme="minorEastAsia"/>
          <w:noProof/>
        </w:rPr>
      </w:pPr>
      <w:hyperlink w:anchor="_Toc57809006" w:history="1">
        <w:r w:rsidR="00664866" w:rsidRPr="00664866">
          <w:rPr>
            <w:rStyle w:val="Hyperlink"/>
            <w:noProof/>
            <w:sz w:val="24"/>
            <w:szCs w:val="24"/>
          </w:rPr>
          <w:t>Development Trends</w:t>
        </w:r>
        <w:r w:rsidR="00664866" w:rsidRPr="00664866">
          <w:rPr>
            <w:noProof/>
            <w:webHidden/>
          </w:rPr>
          <w:tab/>
        </w:r>
        <w:r w:rsidR="00664866" w:rsidRPr="00664866">
          <w:rPr>
            <w:noProof/>
            <w:webHidden/>
          </w:rPr>
          <w:fldChar w:fldCharType="begin"/>
        </w:r>
        <w:r w:rsidR="00664866" w:rsidRPr="00664866">
          <w:rPr>
            <w:noProof/>
            <w:webHidden/>
          </w:rPr>
          <w:instrText xml:space="preserve"> PAGEREF _Toc57809006 \h </w:instrText>
        </w:r>
        <w:r w:rsidR="00664866" w:rsidRPr="00664866">
          <w:rPr>
            <w:noProof/>
            <w:webHidden/>
          </w:rPr>
        </w:r>
        <w:r w:rsidR="00664866" w:rsidRPr="00664866">
          <w:rPr>
            <w:noProof/>
            <w:webHidden/>
          </w:rPr>
          <w:fldChar w:fldCharType="separate"/>
        </w:r>
        <w:r w:rsidR="00664866" w:rsidRPr="00664866">
          <w:rPr>
            <w:noProof/>
            <w:webHidden/>
          </w:rPr>
          <w:t>28</w:t>
        </w:r>
        <w:r w:rsidR="00664866" w:rsidRPr="00664866">
          <w:rPr>
            <w:noProof/>
            <w:webHidden/>
          </w:rPr>
          <w:fldChar w:fldCharType="end"/>
        </w:r>
      </w:hyperlink>
    </w:p>
    <w:p w14:paraId="30CDF5FC" w14:textId="4DBC06CF" w:rsidR="00664866" w:rsidRPr="00664866" w:rsidRDefault="00E214AC" w:rsidP="00664866">
      <w:pPr>
        <w:pStyle w:val="TOC2"/>
        <w:rPr>
          <w:rFonts w:eastAsiaTheme="minorEastAsia"/>
          <w:noProof/>
        </w:rPr>
      </w:pPr>
      <w:hyperlink w:anchor="_Toc57809007" w:history="1">
        <w:r w:rsidR="00664866" w:rsidRPr="00664866">
          <w:rPr>
            <w:rStyle w:val="Hyperlink"/>
            <w:noProof/>
            <w:sz w:val="24"/>
            <w:szCs w:val="24"/>
          </w:rPr>
          <w:t>Housing/Household Characteristics</w:t>
        </w:r>
        <w:r w:rsidR="00664866" w:rsidRPr="00664866">
          <w:rPr>
            <w:noProof/>
            <w:webHidden/>
          </w:rPr>
          <w:tab/>
        </w:r>
        <w:r w:rsidR="00664866" w:rsidRPr="00664866">
          <w:rPr>
            <w:noProof/>
            <w:webHidden/>
          </w:rPr>
          <w:fldChar w:fldCharType="begin"/>
        </w:r>
        <w:r w:rsidR="00664866" w:rsidRPr="00664866">
          <w:rPr>
            <w:noProof/>
            <w:webHidden/>
          </w:rPr>
          <w:instrText xml:space="preserve"> PAGEREF _Toc57809007 \h </w:instrText>
        </w:r>
        <w:r w:rsidR="00664866" w:rsidRPr="00664866">
          <w:rPr>
            <w:noProof/>
            <w:webHidden/>
          </w:rPr>
        </w:r>
        <w:r w:rsidR="00664866" w:rsidRPr="00664866">
          <w:rPr>
            <w:noProof/>
            <w:webHidden/>
          </w:rPr>
          <w:fldChar w:fldCharType="separate"/>
        </w:r>
        <w:r w:rsidR="00664866" w:rsidRPr="00664866">
          <w:rPr>
            <w:noProof/>
            <w:webHidden/>
          </w:rPr>
          <w:t>29</w:t>
        </w:r>
        <w:r w:rsidR="00664866" w:rsidRPr="00664866">
          <w:rPr>
            <w:noProof/>
            <w:webHidden/>
          </w:rPr>
          <w:fldChar w:fldCharType="end"/>
        </w:r>
      </w:hyperlink>
    </w:p>
    <w:p w14:paraId="68628116" w14:textId="7F31A9BC" w:rsidR="00664866" w:rsidRPr="00664866" w:rsidRDefault="00E214AC" w:rsidP="00664866">
      <w:pPr>
        <w:pStyle w:val="TOC2"/>
        <w:rPr>
          <w:rFonts w:eastAsiaTheme="minorEastAsia"/>
          <w:noProof/>
        </w:rPr>
      </w:pPr>
      <w:hyperlink w:anchor="_Toc57809008" w:history="1">
        <w:r w:rsidR="00664866" w:rsidRPr="00664866">
          <w:rPr>
            <w:rStyle w:val="Hyperlink"/>
            <w:rFonts w:eastAsia="Calibri"/>
            <w:noProof/>
            <w:sz w:val="24"/>
            <w:szCs w:val="24"/>
          </w:rPr>
          <w:t>Land use</w:t>
        </w:r>
        <w:r w:rsidR="00664866" w:rsidRPr="00664866">
          <w:rPr>
            <w:noProof/>
            <w:webHidden/>
          </w:rPr>
          <w:tab/>
        </w:r>
        <w:r w:rsidR="00664866" w:rsidRPr="00664866">
          <w:rPr>
            <w:noProof/>
            <w:webHidden/>
          </w:rPr>
          <w:fldChar w:fldCharType="begin"/>
        </w:r>
        <w:r w:rsidR="00664866" w:rsidRPr="00664866">
          <w:rPr>
            <w:noProof/>
            <w:webHidden/>
          </w:rPr>
          <w:instrText xml:space="preserve"> PAGEREF _Toc57809008 \h </w:instrText>
        </w:r>
        <w:r w:rsidR="00664866" w:rsidRPr="00664866">
          <w:rPr>
            <w:noProof/>
            <w:webHidden/>
          </w:rPr>
        </w:r>
        <w:r w:rsidR="00664866" w:rsidRPr="00664866">
          <w:rPr>
            <w:noProof/>
            <w:webHidden/>
          </w:rPr>
          <w:fldChar w:fldCharType="separate"/>
        </w:r>
        <w:r w:rsidR="00664866" w:rsidRPr="00664866">
          <w:rPr>
            <w:noProof/>
            <w:webHidden/>
          </w:rPr>
          <w:t>29</w:t>
        </w:r>
        <w:r w:rsidR="00664866" w:rsidRPr="00664866">
          <w:rPr>
            <w:noProof/>
            <w:webHidden/>
          </w:rPr>
          <w:fldChar w:fldCharType="end"/>
        </w:r>
      </w:hyperlink>
    </w:p>
    <w:p w14:paraId="4783445B" w14:textId="1F57D89C" w:rsidR="00664866" w:rsidRPr="00664866" w:rsidRDefault="00E214AC" w:rsidP="00664866">
      <w:pPr>
        <w:pStyle w:val="TOC2"/>
        <w:rPr>
          <w:rFonts w:eastAsiaTheme="minorEastAsia"/>
          <w:noProof/>
        </w:rPr>
      </w:pPr>
      <w:hyperlink w:anchor="_Toc57809010" w:history="1">
        <w:r w:rsidR="00664866" w:rsidRPr="00664866">
          <w:rPr>
            <w:rStyle w:val="Hyperlink"/>
            <w:noProof/>
            <w:sz w:val="24"/>
            <w:szCs w:val="24"/>
          </w:rPr>
          <w:t>Natural &amp; Manmade Hazards</w:t>
        </w:r>
        <w:r w:rsidR="00664866" w:rsidRPr="00664866">
          <w:rPr>
            <w:noProof/>
            <w:webHidden/>
          </w:rPr>
          <w:tab/>
        </w:r>
        <w:r w:rsidR="00664866" w:rsidRPr="00664866">
          <w:rPr>
            <w:noProof/>
            <w:webHidden/>
          </w:rPr>
          <w:fldChar w:fldCharType="begin"/>
        </w:r>
        <w:r w:rsidR="00664866" w:rsidRPr="00664866">
          <w:rPr>
            <w:noProof/>
            <w:webHidden/>
          </w:rPr>
          <w:instrText xml:space="preserve"> PAGEREF _Toc57809010 \h </w:instrText>
        </w:r>
        <w:r w:rsidR="00664866" w:rsidRPr="00664866">
          <w:rPr>
            <w:noProof/>
            <w:webHidden/>
          </w:rPr>
        </w:r>
        <w:r w:rsidR="00664866" w:rsidRPr="00664866">
          <w:rPr>
            <w:noProof/>
            <w:webHidden/>
          </w:rPr>
          <w:fldChar w:fldCharType="separate"/>
        </w:r>
        <w:r w:rsidR="00664866" w:rsidRPr="00664866">
          <w:rPr>
            <w:noProof/>
            <w:webHidden/>
          </w:rPr>
          <w:t>31</w:t>
        </w:r>
        <w:r w:rsidR="00664866" w:rsidRPr="00664866">
          <w:rPr>
            <w:noProof/>
            <w:webHidden/>
          </w:rPr>
          <w:fldChar w:fldCharType="end"/>
        </w:r>
      </w:hyperlink>
    </w:p>
    <w:p w14:paraId="11E22C41" w14:textId="4B4A2D6A" w:rsidR="00664866" w:rsidRPr="00664866" w:rsidRDefault="00E214AC">
      <w:pPr>
        <w:pStyle w:val="TOC3"/>
        <w:rPr>
          <w:rFonts w:eastAsiaTheme="minorEastAsia"/>
          <w:noProof/>
          <w:sz w:val="24"/>
          <w:szCs w:val="24"/>
        </w:rPr>
      </w:pPr>
      <w:hyperlink w:anchor="_Toc57809011" w:history="1">
        <w:r w:rsidR="00664866" w:rsidRPr="00664866">
          <w:rPr>
            <w:rStyle w:val="Hyperlink"/>
            <w:noProof/>
            <w:sz w:val="24"/>
            <w:szCs w:val="24"/>
          </w:rPr>
          <w:t>Natural Hazards</w:t>
        </w:r>
        <w:r w:rsidR="00664866" w:rsidRPr="00664866">
          <w:rPr>
            <w:noProof/>
            <w:webHidden/>
            <w:sz w:val="24"/>
            <w:szCs w:val="24"/>
          </w:rPr>
          <w:tab/>
        </w:r>
        <w:r w:rsidR="00664866" w:rsidRPr="00664866">
          <w:rPr>
            <w:noProof/>
            <w:webHidden/>
            <w:sz w:val="24"/>
            <w:szCs w:val="24"/>
          </w:rPr>
          <w:fldChar w:fldCharType="begin"/>
        </w:r>
        <w:r w:rsidR="00664866" w:rsidRPr="00664866">
          <w:rPr>
            <w:noProof/>
            <w:webHidden/>
            <w:sz w:val="24"/>
            <w:szCs w:val="24"/>
          </w:rPr>
          <w:instrText xml:space="preserve"> PAGEREF _Toc57809011 \h </w:instrText>
        </w:r>
        <w:r w:rsidR="00664866" w:rsidRPr="00664866">
          <w:rPr>
            <w:noProof/>
            <w:webHidden/>
            <w:sz w:val="24"/>
            <w:szCs w:val="24"/>
          </w:rPr>
        </w:r>
        <w:r w:rsidR="00664866" w:rsidRPr="00664866">
          <w:rPr>
            <w:noProof/>
            <w:webHidden/>
            <w:sz w:val="24"/>
            <w:szCs w:val="24"/>
          </w:rPr>
          <w:fldChar w:fldCharType="separate"/>
        </w:r>
        <w:r w:rsidR="00664866" w:rsidRPr="00664866">
          <w:rPr>
            <w:noProof/>
            <w:webHidden/>
            <w:sz w:val="24"/>
            <w:szCs w:val="24"/>
          </w:rPr>
          <w:t>31</w:t>
        </w:r>
        <w:r w:rsidR="00664866" w:rsidRPr="00664866">
          <w:rPr>
            <w:noProof/>
            <w:webHidden/>
            <w:sz w:val="24"/>
            <w:szCs w:val="24"/>
          </w:rPr>
          <w:fldChar w:fldCharType="end"/>
        </w:r>
      </w:hyperlink>
    </w:p>
    <w:p w14:paraId="2CC8813F" w14:textId="27127B5C" w:rsidR="00664866" w:rsidRPr="00664866" w:rsidRDefault="00E214AC">
      <w:pPr>
        <w:pStyle w:val="TOC3"/>
        <w:rPr>
          <w:rFonts w:eastAsiaTheme="minorEastAsia"/>
          <w:noProof/>
          <w:sz w:val="24"/>
          <w:szCs w:val="24"/>
        </w:rPr>
      </w:pPr>
      <w:hyperlink w:anchor="_Toc57809012" w:history="1">
        <w:r w:rsidR="00664866" w:rsidRPr="00664866">
          <w:rPr>
            <w:rStyle w:val="Hyperlink"/>
            <w:noProof/>
            <w:sz w:val="24"/>
            <w:szCs w:val="24"/>
          </w:rPr>
          <w:t>Manmade Hazards</w:t>
        </w:r>
        <w:r w:rsidR="00664866" w:rsidRPr="00664866">
          <w:rPr>
            <w:noProof/>
            <w:webHidden/>
            <w:sz w:val="24"/>
            <w:szCs w:val="24"/>
          </w:rPr>
          <w:tab/>
        </w:r>
        <w:r w:rsidR="00664866" w:rsidRPr="00664866">
          <w:rPr>
            <w:noProof/>
            <w:webHidden/>
            <w:sz w:val="24"/>
            <w:szCs w:val="24"/>
          </w:rPr>
          <w:fldChar w:fldCharType="begin"/>
        </w:r>
        <w:r w:rsidR="00664866" w:rsidRPr="00664866">
          <w:rPr>
            <w:noProof/>
            <w:webHidden/>
            <w:sz w:val="24"/>
            <w:szCs w:val="24"/>
          </w:rPr>
          <w:instrText xml:space="preserve"> PAGEREF _Toc57809012 \h </w:instrText>
        </w:r>
        <w:r w:rsidR="00664866" w:rsidRPr="00664866">
          <w:rPr>
            <w:noProof/>
            <w:webHidden/>
            <w:sz w:val="24"/>
            <w:szCs w:val="24"/>
          </w:rPr>
        </w:r>
        <w:r w:rsidR="00664866" w:rsidRPr="00664866">
          <w:rPr>
            <w:noProof/>
            <w:webHidden/>
            <w:sz w:val="24"/>
            <w:szCs w:val="24"/>
          </w:rPr>
          <w:fldChar w:fldCharType="separate"/>
        </w:r>
        <w:r w:rsidR="00664866" w:rsidRPr="00664866">
          <w:rPr>
            <w:noProof/>
            <w:webHidden/>
            <w:sz w:val="24"/>
            <w:szCs w:val="24"/>
          </w:rPr>
          <w:t>31</w:t>
        </w:r>
        <w:r w:rsidR="00664866" w:rsidRPr="00664866">
          <w:rPr>
            <w:noProof/>
            <w:webHidden/>
            <w:sz w:val="24"/>
            <w:szCs w:val="24"/>
          </w:rPr>
          <w:fldChar w:fldCharType="end"/>
        </w:r>
      </w:hyperlink>
    </w:p>
    <w:p w14:paraId="23131A3E" w14:textId="5F54AB7B" w:rsidR="00664866" w:rsidRPr="00664866" w:rsidRDefault="00E214AC" w:rsidP="00664866">
      <w:pPr>
        <w:pStyle w:val="TOC2"/>
        <w:rPr>
          <w:rFonts w:eastAsiaTheme="minorEastAsia"/>
          <w:noProof/>
        </w:rPr>
      </w:pPr>
      <w:hyperlink w:anchor="_Toc57809013" w:history="1">
        <w:r w:rsidR="00664866" w:rsidRPr="00664866">
          <w:rPr>
            <w:rStyle w:val="Hyperlink"/>
            <w:noProof/>
            <w:sz w:val="24"/>
            <w:szCs w:val="24"/>
          </w:rPr>
          <w:t>Agriculture</w:t>
        </w:r>
        <w:r w:rsidR="00664866" w:rsidRPr="00664866">
          <w:rPr>
            <w:noProof/>
            <w:webHidden/>
          </w:rPr>
          <w:tab/>
        </w:r>
        <w:r w:rsidR="00664866" w:rsidRPr="00664866">
          <w:rPr>
            <w:noProof/>
            <w:webHidden/>
          </w:rPr>
          <w:fldChar w:fldCharType="begin"/>
        </w:r>
        <w:r w:rsidR="00664866" w:rsidRPr="00664866">
          <w:rPr>
            <w:noProof/>
            <w:webHidden/>
          </w:rPr>
          <w:instrText xml:space="preserve"> PAGEREF _Toc57809013 \h </w:instrText>
        </w:r>
        <w:r w:rsidR="00664866" w:rsidRPr="00664866">
          <w:rPr>
            <w:noProof/>
            <w:webHidden/>
          </w:rPr>
        </w:r>
        <w:r w:rsidR="00664866" w:rsidRPr="00664866">
          <w:rPr>
            <w:noProof/>
            <w:webHidden/>
          </w:rPr>
          <w:fldChar w:fldCharType="separate"/>
        </w:r>
        <w:r w:rsidR="00664866" w:rsidRPr="00664866">
          <w:rPr>
            <w:noProof/>
            <w:webHidden/>
          </w:rPr>
          <w:t>31</w:t>
        </w:r>
        <w:r w:rsidR="00664866" w:rsidRPr="00664866">
          <w:rPr>
            <w:noProof/>
            <w:webHidden/>
          </w:rPr>
          <w:fldChar w:fldCharType="end"/>
        </w:r>
      </w:hyperlink>
    </w:p>
    <w:p w14:paraId="2EE27386" w14:textId="273D8104" w:rsidR="00664866" w:rsidRPr="00664866" w:rsidRDefault="00E214AC" w:rsidP="00664866">
      <w:pPr>
        <w:pStyle w:val="TOC2"/>
        <w:rPr>
          <w:rFonts w:eastAsiaTheme="minorEastAsia"/>
          <w:noProof/>
        </w:rPr>
      </w:pPr>
      <w:hyperlink w:anchor="_Toc57809014" w:history="1">
        <w:r w:rsidR="00664866" w:rsidRPr="00664866">
          <w:rPr>
            <w:rStyle w:val="Hyperlink"/>
            <w:noProof/>
            <w:sz w:val="24"/>
            <w:szCs w:val="24"/>
          </w:rPr>
          <w:t>Economic Development</w:t>
        </w:r>
        <w:r w:rsidR="00664866" w:rsidRPr="00664866">
          <w:rPr>
            <w:noProof/>
            <w:webHidden/>
          </w:rPr>
          <w:tab/>
        </w:r>
        <w:r w:rsidR="00664866" w:rsidRPr="00664866">
          <w:rPr>
            <w:noProof/>
            <w:webHidden/>
          </w:rPr>
          <w:fldChar w:fldCharType="begin"/>
        </w:r>
        <w:r w:rsidR="00664866" w:rsidRPr="00664866">
          <w:rPr>
            <w:noProof/>
            <w:webHidden/>
          </w:rPr>
          <w:instrText xml:space="preserve"> PAGEREF _Toc57809014 \h </w:instrText>
        </w:r>
        <w:r w:rsidR="00664866" w:rsidRPr="00664866">
          <w:rPr>
            <w:noProof/>
            <w:webHidden/>
          </w:rPr>
        </w:r>
        <w:r w:rsidR="00664866" w:rsidRPr="00664866">
          <w:rPr>
            <w:noProof/>
            <w:webHidden/>
          </w:rPr>
          <w:fldChar w:fldCharType="separate"/>
        </w:r>
        <w:r w:rsidR="00664866" w:rsidRPr="00664866">
          <w:rPr>
            <w:noProof/>
            <w:webHidden/>
          </w:rPr>
          <w:t>37</w:t>
        </w:r>
        <w:r w:rsidR="00664866" w:rsidRPr="00664866">
          <w:rPr>
            <w:noProof/>
            <w:webHidden/>
          </w:rPr>
          <w:fldChar w:fldCharType="end"/>
        </w:r>
      </w:hyperlink>
    </w:p>
    <w:p w14:paraId="40769B98" w14:textId="61F60D9F" w:rsidR="00664866" w:rsidRDefault="00E214AC" w:rsidP="00664866">
      <w:pPr>
        <w:pStyle w:val="TOC2"/>
        <w:rPr>
          <w:rStyle w:val="Hyperlink"/>
          <w:noProof/>
          <w:sz w:val="24"/>
          <w:szCs w:val="24"/>
        </w:rPr>
      </w:pPr>
      <w:hyperlink w:anchor="_Toc57809015" w:history="1">
        <w:r w:rsidR="00664866" w:rsidRPr="00664866">
          <w:rPr>
            <w:rStyle w:val="Hyperlink"/>
            <w:noProof/>
            <w:sz w:val="24"/>
            <w:szCs w:val="24"/>
          </w:rPr>
          <w:t>Household Survey Results</w:t>
        </w:r>
        <w:r w:rsidR="00664866" w:rsidRPr="00664866">
          <w:rPr>
            <w:noProof/>
            <w:webHidden/>
          </w:rPr>
          <w:tab/>
        </w:r>
        <w:r w:rsidR="00664866" w:rsidRPr="00664866">
          <w:rPr>
            <w:noProof/>
            <w:webHidden/>
          </w:rPr>
          <w:fldChar w:fldCharType="begin"/>
        </w:r>
        <w:r w:rsidR="00664866" w:rsidRPr="00664866">
          <w:rPr>
            <w:noProof/>
            <w:webHidden/>
          </w:rPr>
          <w:instrText xml:space="preserve"> PAGEREF _Toc57809015 \h </w:instrText>
        </w:r>
        <w:r w:rsidR="00664866" w:rsidRPr="00664866">
          <w:rPr>
            <w:noProof/>
            <w:webHidden/>
          </w:rPr>
        </w:r>
        <w:r w:rsidR="00664866" w:rsidRPr="00664866">
          <w:rPr>
            <w:noProof/>
            <w:webHidden/>
          </w:rPr>
          <w:fldChar w:fldCharType="separate"/>
        </w:r>
        <w:r w:rsidR="00664866" w:rsidRPr="00664866">
          <w:rPr>
            <w:noProof/>
            <w:webHidden/>
          </w:rPr>
          <w:t>37</w:t>
        </w:r>
        <w:r w:rsidR="00664866" w:rsidRPr="00664866">
          <w:rPr>
            <w:noProof/>
            <w:webHidden/>
          </w:rPr>
          <w:fldChar w:fldCharType="end"/>
        </w:r>
      </w:hyperlink>
    </w:p>
    <w:p w14:paraId="37758985" w14:textId="77777777" w:rsidR="00664866" w:rsidRPr="00664866" w:rsidRDefault="00664866" w:rsidP="00664866">
      <w:pPr>
        <w:rPr>
          <w:rFonts w:eastAsiaTheme="minorEastAsia"/>
        </w:rPr>
      </w:pPr>
    </w:p>
    <w:p w14:paraId="213BEDBD" w14:textId="22D8F196" w:rsidR="00664866" w:rsidRPr="00664866" w:rsidRDefault="00E214AC">
      <w:pPr>
        <w:pStyle w:val="TOC1"/>
        <w:tabs>
          <w:tab w:val="right" w:leader="dot" w:pos="9350"/>
        </w:tabs>
        <w:rPr>
          <w:rFonts w:eastAsiaTheme="minorEastAsia"/>
          <w:noProof/>
          <w:sz w:val="24"/>
          <w:szCs w:val="24"/>
        </w:rPr>
      </w:pPr>
      <w:hyperlink w:anchor="_Toc57809016" w:history="1">
        <w:r w:rsidR="00664866" w:rsidRPr="00664866">
          <w:rPr>
            <w:rStyle w:val="Hyperlink"/>
            <w:noProof/>
            <w:sz w:val="24"/>
            <w:szCs w:val="24"/>
          </w:rPr>
          <w:t>GOALS, OBJECTIVES &amp; RECOMMENDATIONS</w:t>
        </w:r>
        <w:r w:rsidR="00664866" w:rsidRPr="00664866">
          <w:rPr>
            <w:noProof/>
            <w:webHidden/>
            <w:sz w:val="24"/>
            <w:szCs w:val="24"/>
          </w:rPr>
          <w:tab/>
        </w:r>
        <w:r w:rsidR="00664866" w:rsidRPr="00664866">
          <w:rPr>
            <w:noProof/>
            <w:webHidden/>
            <w:sz w:val="24"/>
            <w:szCs w:val="24"/>
          </w:rPr>
          <w:fldChar w:fldCharType="begin"/>
        </w:r>
        <w:r w:rsidR="00664866" w:rsidRPr="00664866">
          <w:rPr>
            <w:noProof/>
            <w:webHidden/>
            <w:sz w:val="24"/>
            <w:szCs w:val="24"/>
          </w:rPr>
          <w:instrText xml:space="preserve"> PAGEREF _Toc57809016 \h </w:instrText>
        </w:r>
        <w:r w:rsidR="00664866" w:rsidRPr="00664866">
          <w:rPr>
            <w:noProof/>
            <w:webHidden/>
            <w:sz w:val="24"/>
            <w:szCs w:val="24"/>
          </w:rPr>
        </w:r>
        <w:r w:rsidR="00664866" w:rsidRPr="00664866">
          <w:rPr>
            <w:noProof/>
            <w:webHidden/>
            <w:sz w:val="24"/>
            <w:szCs w:val="24"/>
          </w:rPr>
          <w:fldChar w:fldCharType="separate"/>
        </w:r>
        <w:r w:rsidR="00664866" w:rsidRPr="00664866">
          <w:rPr>
            <w:noProof/>
            <w:webHidden/>
            <w:sz w:val="24"/>
            <w:szCs w:val="24"/>
          </w:rPr>
          <w:t>38</w:t>
        </w:r>
        <w:r w:rsidR="00664866" w:rsidRPr="00664866">
          <w:rPr>
            <w:noProof/>
            <w:webHidden/>
            <w:sz w:val="24"/>
            <w:szCs w:val="24"/>
          </w:rPr>
          <w:fldChar w:fldCharType="end"/>
        </w:r>
      </w:hyperlink>
    </w:p>
    <w:p w14:paraId="131C2522" w14:textId="516059F3" w:rsidR="00664866" w:rsidRPr="00664866" w:rsidRDefault="00E214AC" w:rsidP="00664866">
      <w:pPr>
        <w:pStyle w:val="TOC2"/>
        <w:rPr>
          <w:rFonts w:eastAsiaTheme="minorEastAsia"/>
          <w:noProof/>
        </w:rPr>
      </w:pPr>
      <w:hyperlink w:anchor="_Toc57809017" w:history="1">
        <w:r w:rsidR="00664866" w:rsidRPr="00664866">
          <w:rPr>
            <w:rStyle w:val="Hyperlink"/>
            <w:noProof/>
            <w:sz w:val="24"/>
            <w:szCs w:val="24"/>
          </w:rPr>
          <w:t>Land Use</w:t>
        </w:r>
        <w:r w:rsidR="00664866" w:rsidRPr="00664866">
          <w:rPr>
            <w:noProof/>
            <w:webHidden/>
          </w:rPr>
          <w:tab/>
        </w:r>
        <w:r w:rsidR="00664866" w:rsidRPr="00664866">
          <w:rPr>
            <w:noProof/>
            <w:webHidden/>
          </w:rPr>
          <w:fldChar w:fldCharType="begin"/>
        </w:r>
        <w:r w:rsidR="00664866" w:rsidRPr="00664866">
          <w:rPr>
            <w:noProof/>
            <w:webHidden/>
          </w:rPr>
          <w:instrText xml:space="preserve"> PAGEREF _Toc57809017 \h </w:instrText>
        </w:r>
        <w:r w:rsidR="00664866" w:rsidRPr="00664866">
          <w:rPr>
            <w:noProof/>
            <w:webHidden/>
          </w:rPr>
        </w:r>
        <w:r w:rsidR="00664866" w:rsidRPr="00664866">
          <w:rPr>
            <w:noProof/>
            <w:webHidden/>
          </w:rPr>
          <w:fldChar w:fldCharType="separate"/>
        </w:r>
        <w:r w:rsidR="00664866" w:rsidRPr="00664866">
          <w:rPr>
            <w:noProof/>
            <w:webHidden/>
          </w:rPr>
          <w:t>38</w:t>
        </w:r>
        <w:r w:rsidR="00664866" w:rsidRPr="00664866">
          <w:rPr>
            <w:noProof/>
            <w:webHidden/>
          </w:rPr>
          <w:fldChar w:fldCharType="end"/>
        </w:r>
      </w:hyperlink>
    </w:p>
    <w:p w14:paraId="39C9490B" w14:textId="283B96BE" w:rsidR="00664866" w:rsidRPr="00664866" w:rsidRDefault="00E214AC" w:rsidP="00664866">
      <w:pPr>
        <w:pStyle w:val="TOC2"/>
        <w:rPr>
          <w:rFonts w:eastAsiaTheme="minorEastAsia"/>
          <w:noProof/>
        </w:rPr>
      </w:pPr>
      <w:hyperlink w:anchor="_Toc57809018" w:history="1">
        <w:r w:rsidR="00664866" w:rsidRPr="00664866">
          <w:rPr>
            <w:rStyle w:val="Hyperlink"/>
            <w:noProof/>
            <w:sz w:val="24"/>
            <w:szCs w:val="24"/>
          </w:rPr>
          <w:t>Housing</w:t>
        </w:r>
        <w:r w:rsidR="00664866" w:rsidRPr="00664866">
          <w:rPr>
            <w:noProof/>
            <w:webHidden/>
          </w:rPr>
          <w:tab/>
        </w:r>
        <w:r w:rsidR="00664866" w:rsidRPr="00664866">
          <w:rPr>
            <w:noProof/>
            <w:webHidden/>
          </w:rPr>
          <w:fldChar w:fldCharType="begin"/>
        </w:r>
        <w:r w:rsidR="00664866" w:rsidRPr="00664866">
          <w:rPr>
            <w:noProof/>
            <w:webHidden/>
          </w:rPr>
          <w:instrText xml:space="preserve"> PAGEREF _Toc57809018 \h </w:instrText>
        </w:r>
        <w:r w:rsidR="00664866" w:rsidRPr="00664866">
          <w:rPr>
            <w:noProof/>
            <w:webHidden/>
          </w:rPr>
        </w:r>
        <w:r w:rsidR="00664866" w:rsidRPr="00664866">
          <w:rPr>
            <w:noProof/>
            <w:webHidden/>
          </w:rPr>
          <w:fldChar w:fldCharType="separate"/>
        </w:r>
        <w:r w:rsidR="00664866" w:rsidRPr="00664866">
          <w:rPr>
            <w:noProof/>
            <w:webHidden/>
          </w:rPr>
          <w:t>39</w:t>
        </w:r>
        <w:r w:rsidR="00664866" w:rsidRPr="00664866">
          <w:rPr>
            <w:noProof/>
            <w:webHidden/>
          </w:rPr>
          <w:fldChar w:fldCharType="end"/>
        </w:r>
      </w:hyperlink>
    </w:p>
    <w:p w14:paraId="7A03ED9B" w14:textId="05FDF30C" w:rsidR="00664866" w:rsidRPr="00664866" w:rsidRDefault="00E214AC" w:rsidP="00664866">
      <w:pPr>
        <w:pStyle w:val="TOC2"/>
        <w:rPr>
          <w:rFonts w:eastAsiaTheme="minorEastAsia"/>
          <w:noProof/>
        </w:rPr>
      </w:pPr>
      <w:hyperlink w:anchor="_Toc57809019" w:history="1">
        <w:r w:rsidR="00664866" w:rsidRPr="00664866">
          <w:rPr>
            <w:rStyle w:val="Hyperlink"/>
            <w:noProof/>
            <w:sz w:val="24"/>
            <w:szCs w:val="24"/>
          </w:rPr>
          <w:t>Commerce and Industry</w:t>
        </w:r>
        <w:r w:rsidR="00664866" w:rsidRPr="00664866">
          <w:rPr>
            <w:noProof/>
            <w:webHidden/>
          </w:rPr>
          <w:tab/>
        </w:r>
        <w:r w:rsidR="00664866" w:rsidRPr="00664866">
          <w:rPr>
            <w:noProof/>
            <w:webHidden/>
          </w:rPr>
          <w:fldChar w:fldCharType="begin"/>
        </w:r>
        <w:r w:rsidR="00664866" w:rsidRPr="00664866">
          <w:rPr>
            <w:noProof/>
            <w:webHidden/>
          </w:rPr>
          <w:instrText xml:space="preserve"> PAGEREF _Toc57809019 \h </w:instrText>
        </w:r>
        <w:r w:rsidR="00664866" w:rsidRPr="00664866">
          <w:rPr>
            <w:noProof/>
            <w:webHidden/>
          </w:rPr>
        </w:r>
        <w:r w:rsidR="00664866" w:rsidRPr="00664866">
          <w:rPr>
            <w:noProof/>
            <w:webHidden/>
          </w:rPr>
          <w:fldChar w:fldCharType="separate"/>
        </w:r>
        <w:r w:rsidR="00664866" w:rsidRPr="00664866">
          <w:rPr>
            <w:noProof/>
            <w:webHidden/>
          </w:rPr>
          <w:t>40</w:t>
        </w:r>
        <w:r w:rsidR="00664866" w:rsidRPr="00664866">
          <w:rPr>
            <w:noProof/>
            <w:webHidden/>
          </w:rPr>
          <w:fldChar w:fldCharType="end"/>
        </w:r>
      </w:hyperlink>
    </w:p>
    <w:p w14:paraId="03BF3F82" w14:textId="06E2A13E" w:rsidR="00664866" w:rsidRPr="00664866" w:rsidRDefault="00E214AC" w:rsidP="00664866">
      <w:pPr>
        <w:pStyle w:val="TOC2"/>
        <w:rPr>
          <w:rFonts w:eastAsiaTheme="minorEastAsia"/>
          <w:noProof/>
        </w:rPr>
      </w:pPr>
      <w:hyperlink w:anchor="_Toc57809020" w:history="1">
        <w:r w:rsidR="00664866" w:rsidRPr="00664866">
          <w:rPr>
            <w:rStyle w:val="Hyperlink"/>
            <w:noProof/>
            <w:sz w:val="24"/>
            <w:szCs w:val="24"/>
          </w:rPr>
          <w:t>Community Development</w:t>
        </w:r>
        <w:r w:rsidR="00664866" w:rsidRPr="00664866">
          <w:rPr>
            <w:noProof/>
            <w:webHidden/>
          </w:rPr>
          <w:tab/>
        </w:r>
        <w:r w:rsidR="00664866" w:rsidRPr="00664866">
          <w:rPr>
            <w:noProof/>
            <w:webHidden/>
          </w:rPr>
          <w:fldChar w:fldCharType="begin"/>
        </w:r>
        <w:r w:rsidR="00664866" w:rsidRPr="00664866">
          <w:rPr>
            <w:noProof/>
            <w:webHidden/>
          </w:rPr>
          <w:instrText xml:space="preserve"> PAGEREF _Toc57809020 \h </w:instrText>
        </w:r>
        <w:r w:rsidR="00664866" w:rsidRPr="00664866">
          <w:rPr>
            <w:noProof/>
            <w:webHidden/>
          </w:rPr>
        </w:r>
        <w:r w:rsidR="00664866" w:rsidRPr="00664866">
          <w:rPr>
            <w:noProof/>
            <w:webHidden/>
          </w:rPr>
          <w:fldChar w:fldCharType="separate"/>
        </w:r>
        <w:r w:rsidR="00664866" w:rsidRPr="00664866">
          <w:rPr>
            <w:noProof/>
            <w:webHidden/>
          </w:rPr>
          <w:t>42</w:t>
        </w:r>
        <w:r w:rsidR="00664866" w:rsidRPr="00664866">
          <w:rPr>
            <w:noProof/>
            <w:webHidden/>
          </w:rPr>
          <w:fldChar w:fldCharType="end"/>
        </w:r>
      </w:hyperlink>
    </w:p>
    <w:p w14:paraId="5AF41CCA" w14:textId="24583BD1" w:rsidR="00664866" w:rsidRPr="00664866" w:rsidRDefault="00E214AC" w:rsidP="00664866">
      <w:pPr>
        <w:pStyle w:val="TOC2"/>
        <w:rPr>
          <w:rFonts w:eastAsiaTheme="minorEastAsia"/>
          <w:noProof/>
        </w:rPr>
      </w:pPr>
      <w:hyperlink w:anchor="_Toc57809021" w:history="1">
        <w:r w:rsidR="00664866" w:rsidRPr="00664866">
          <w:rPr>
            <w:rStyle w:val="Hyperlink"/>
            <w:noProof/>
            <w:sz w:val="24"/>
            <w:szCs w:val="24"/>
          </w:rPr>
          <w:t>Natural Resources</w:t>
        </w:r>
        <w:r w:rsidR="00664866" w:rsidRPr="00664866">
          <w:rPr>
            <w:noProof/>
            <w:webHidden/>
          </w:rPr>
          <w:tab/>
        </w:r>
        <w:r w:rsidR="00664866" w:rsidRPr="00664866">
          <w:rPr>
            <w:noProof/>
            <w:webHidden/>
          </w:rPr>
          <w:fldChar w:fldCharType="begin"/>
        </w:r>
        <w:r w:rsidR="00664866" w:rsidRPr="00664866">
          <w:rPr>
            <w:noProof/>
            <w:webHidden/>
          </w:rPr>
          <w:instrText xml:space="preserve"> PAGEREF _Toc57809021 \h </w:instrText>
        </w:r>
        <w:r w:rsidR="00664866" w:rsidRPr="00664866">
          <w:rPr>
            <w:noProof/>
            <w:webHidden/>
          </w:rPr>
        </w:r>
        <w:r w:rsidR="00664866" w:rsidRPr="00664866">
          <w:rPr>
            <w:noProof/>
            <w:webHidden/>
          </w:rPr>
          <w:fldChar w:fldCharType="separate"/>
        </w:r>
        <w:r w:rsidR="00664866" w:rsidRPr="00664866">
          <w:rPr>
            <w:noProof/>
            <w:webHidden/>
          </w:rPr>
          <w:t>46</w:t>
        </w:r>
        <w:r w:rsidR="00664866" w:rsidRPr="00664866">
          <w:rPr>
            <w:noProof/>
            <w:webHidden/>
          </w:rPr>
          <w:fldChar w:fldCharType="end"/>
        </w:r>
      </w:hyperlink>
    </w:p>
    <w:p w14:paraId="620164EC" w14:textId="7F55F622" w:rsidR="00664866" w:rsidRPr="00664866" w:rsidRDefault="00E214AC" w:rsidP="00664866">
      <w:pPr>
        <w:pStyle w:val="TOC2"/>
        <w:rPr>
          <w:rFonts w:eastAsiaTheme="minorEastAsia"/>
          <w:noProof/>
        </w:rPr>
      </w:pPr>
      <w:hyperlink w:anchor="_Toc57809022" w:history="1">
        <w:r w:rsidR="00664866" w:rsidRPr="00664866">
          <w:rPr>
            <w:rStyle w:val="Hyperlink"/>
            <w:noProof/>
            <w:sz w:val="24"/>
            <w:szCs w:val="24"/>
          </w:rPr>
          <w:t>ADMINISTRATION</w:t>
        </w:r>
        <w:r w:rsidR="00664866" w:rsidRPr="00664866">
          <w:rPr>
            <w:noProof/>
            <w:webHidden/>
          </w:rPr>
          <w:tab/>
        </w:r>
        <w:r w:rsidR="00664866" w:rsidRPr="00664866">
          <w:rPr>
            <w:noProof/>
            <w:webHidden/>
          </w:rPr>
          <w:fldChar w:fldCharType="begin"/>
        </w:r>
        <w:r w:rsidR="00664866" w:rsidRPr="00664866">
          <w:rPr>
            <w:noProof/>
            <w:webHidden/>
          </w:rPr>
          <w:instrText xml:space="preserve"> PAGEREF _Toc57809022 \h </w:instrText>
        </w:r>
        <w:r w:rsidR="00664866" w:rsidRPr="00664866">
          <w:rPr>
            <w:noProof/>
            <w:webHidden/>
          </w:rPr>
        </w:r>
        <w:r w:rsidR="00664866" w:rsidRPr="00664866">
          <w:rPr>
            <w:noProof/>
            <w:webHidden/>
          </w:rPr>
          <w:fldChar w:fldCharType="separate"/>
        </w:r>
        <w:r w:rsidR="00664866" w:rsidRPr="00664866">
          <w:rPr>
            <w:noProof/>
            <w:webHidden/>
          </w:rPr>
          <w:t>50</w:t>
        </w:r>
        <w:r w:rsidR="00664866" w:rsidRPr="00664866">
          <w:rPr>
            <w:noProof/>
            <w:webHidden/>
          </w:rPr>
          <w:fldChar w:fldCharType="end"/>
        </w:r>
      </w:hyperlink>
    </w:p>
    <w:p w14:paraId="6A898F05" w14:textId="6AABC55D" w:rsidR="00664866" w:rsidRPr="00664866" w:rsidRDefault="00E214AC" w:rsidP="00664866">
      <w:pPr>
        <w:pStyle w:val="TOC2"/>
        <w:rPr>
          <w:rFonts w:eastAsiaTheme="minorEastAsia"/>
          <w:noProof/>
        </w:rPr>
      </w:pPr>
      <w:hyperlink w:anchor="_Toc57809023" w:history="1">
        <w:r w:rsidR="00664866" w:rsidRPr="00664866">
          <w:rPr>
            <w:rStyle w:val="Hyperlink"/>
            <w:noProof/>
            <w:sz w:val="24"/>
            <w:szCs w:val="24"/>
          </w:rPr>
          <w:t>INFRASTRUCTURE</w:t>
        </w:r>
        <w:r w:rsidR="00664866" w:rsidRPr="00664866">
          <w:rPr>
            <w:noProof/>
            <w:webHidden/>
          </w:rPr>
          <w:tab/>
        </w:r>
        <w:r w:rsidR="00664866" w:rsidRPr="00664866">
          <w:rPr>
            <w:noProof/>
            <w:webHidden/>
          </w:rPr>
          <w:fldChar w:fldCharType="begin"/>
        </w:r>
        <w:r w:rsidR="00664866" w:rsidRPr="00664866">
          <w:rPr>
            <w:noProof/>
            <w:webHidden/>
          </w:rPr>
          <w:instrText xml:space="preserve"> PAGEREF _Toc57809023 \h </w:instrText>
        </w:r>
        <w:r w:rsidR="00664866" w:rsidRPr="00664866">
          <w:rPr>
            <w:noProof/>
            <w:webHidden/>
          </w:rPr>
        </w:r>
        <w:r w:rsidR="00664866" w:rsidRPr="00664866">
          <w:rPr>
            <w:noProof/>
            <w:webHidden/>
          </w:rPr>
          <w:fldChar w:fldCharType="separate"/>
        </w:r>
        <w:r w:rsidR="00664866" w:rsidRPr="00664866">
          <w:rPr>
            <w:noProof/>
            <w:webHidden/>
          </w:rPr>
          <w:t>50</w:t>
        </w:r>
        <w:r w:rsidR="00664866" w:rsidRPr="00664866">
          <w:rPr>
            <w:noProof/>
            <w:webHidden/>
          </w:rPr>
          <w:fldChar w:fldCharType="end"/>
        </w:r>
      </w:hyperlink>
    </w:p>
    <w:p w14:paraId="3A409220" w14:textId="1862E5EB" w:rsidR="00664866" w:rsidRPr="00664866" w:rsidRDefault="00E214AC">
      <w:pPr>
        <w:pStyle w:val="TOC1"/>
        <w:tabs>
          <w:tab w:val="right" w:leader="dot" w:pos="9350"/>
        </w:tabs>
        <w:rPr>
          <w:rFonts w:eastAsiaTheme="minorEastAsia"/>
          <w:noProof/>
          <w:sz w:val="24"/>
          <w:szCs w:val="24"/>
        </w:rPr>
      </w:pPr>
      <w:hyperlink w:anchor="_Toc57809024" w:history="1">
        <w:r w:rsidR="00664866" w:rsidRPr="00664866">
          <w:rPr>
            <w:rStyle w:val="Hyperlink"/>
            <w:noProof/>
            <w:sz w:val="24"/>
            <w:szCs w:val="24"/>
          </w:rPr>
          <w:t>LAND USE PLAN</w:t>
        </w:r>
        <w:r w:rsidR="00664866" w:rsidRPr="00664866">
          <w:rPr>
            <w:noProof/>
            <w:webHidden/>
            <w:sz w:val="24"/>
            <w:szCs w:val="24"/>
          </w:rPr>
          <w:tab/>
        </w:r>
        <w:r w:rsidR="00664866" w:rsidRPr="00664866">
          <w:rPr>
            <w:noProof/>
            <w:webHidden/>
            <w:sz w:val="24"/>
            <w:szCs w:val="24"/>
          </w:rPr>
          <w:fldChar w:fldCharType="begin"/>
        </w:r>
        <w:r w:rsidR="00664866" w:rsidRPr="00664866">
          <w:rPr>
            <w:noProof/>
            <w:webHidden/>
            <w:sz w:val="24"/>
            <w:szCs w:val="24"/>
          </w:rPr>
          <w:instrText xml:space="preserve"> PAGEREF _Toc57809024 \h </w:instrText>
        </w:r>
        <w:r w:rsidR="00664866" w:rsidRPr="00664866">
          <w:rPr>
            <w:noProof/>
            <w:webHidden/>
            <w:sz w:val="24"/>
            <w:szCs w:val="24"/>
          </w:rPr>
        </w:r>
        <w:r w:rsidR="00664866" w:rsidRPr="00664866">
          <w:rPr>
            <w:noProof/>
            <w:webHidden/>
            <w:sz w:val="24"/>
            <w:szCs w:val="24"/>
          </w:rPr>
          <w:fldChar w:fldCharType="separate"/>
        </w:r>
        <w:r w:rsidR="00664866" w:rsidRPr="00664866">
          <w:rPr>
            <w:noProof/>
            <w:webHidden/>
            <w:sz w:val="24"/>
            <w:szCs w:val="24"/>
          </w:rPr>
          <w:t>51</w:t>
        </w:r>
        <w:r w:rsidR="00664866" w:rsidRPr="00664866">
          <w:rPr>
            <w:noProof/>
            <w:webHidden/>
            <w:sz w:val="24"/>
            <w:szCs w:val="24"/>
          </w:rPr>
          <w:fldChar w:fldCharType="end"/>
        </w:r>
      </w:hyperlink>
    </w:p>
    <w:p w14:paraId="5A32B143" w14:textId="6B854DA4" w:rsidR="00664866" w:rsidRPr="00664866" w:rsidRDefault="00E214AC">
      <w:pPr>
        <w:pStyle w:val="TOC1"/>
        <w:tabs>
          <w:tab w:val="right" w:leader="dot" w:pos="9350"/>
        </w:tabs>
        <w:rPr>
          <w:rFonts w:eastAsiaTheme="minorEastAsia"/>
          <w:noProof/>
          <w:sz w:val="24"/>
          <w:szCs w:val="24"/>
        </w:rPr>
      </w:pPr>
      <w:hyperlink w:anchor="_Toc57809025" w:history="1">
        <w:r w:rsidR="00664866" w:rsidRPr="00664866">
          <w:rPr>
            <w:rStyle w:val="Hyperlink"/>
            <w:noProof/>
            <w:sz w:val="24"/>
            <w:szCs w:val="24"/>
          </w:rPr>
          <w:t>IMPLEMENTATION</w:t>
        </w:r>
        <w:r w:rsidR="00664866" w:rsidRPr="00664866">
          <w:rPr>
            <w:noProof/>
            <w:webHidden/>
            <w:sz w:val="24"/>
            <w:szCs w:val="24"/>
          </w:rPr>
          <w:tab/>
        </w:r>
        <w:r w:rsidR="00664866" w:rsidRPr="00664866">
          <w:rPr>
            <w:noProof/>
            <w:webHidden/>
            <w:sz w:val="24"/>
            <w:szCs w:val="24"/>
          </w:rPr>
          <w:fldChar w:fldCharType="begin"/>
        </w:r>
        <w:r w:rsidR="00664866" w:rsidRPr="00664866">
          <w:rPr>
            <w:noProof/>
            <w:webHidden/>
            <w:sz w:val="24"/>
            <w:szCs w:val="24"/>
          </w:rPr>
          <w:instrText xml:space="preserve"> PAGEREF _Toc57809025 \h </w:instrText>
        </w:r>
        <w:r w:rsidR="00664866" w:rsidRPr="00664866">
          <w:rPr>
            <w:noProof/>
            <w:webHidden/>
            <w:sz w:val="24"/>
            <w:szCs w:val="24"/>
          </w:rPr>
        </w:r>
        <w:r w:rsidR="00664866" w:rsidRPr="00664866">
          <w:rPr>
            <w:noProof/>
            <w:webHidden/>
            <w:sz w:val="24"/>
            <w:szCs w:val="24"/>
          </w:rPr>
          <w:fldChar w:fldCharType="separate"/>
        </w:r>
        <w:r w:rsidR="00664866" w:rsidRPr="00664866">
          <w:rPr>
            <w:noProof/>
            <w:webHidden/>
            <w:sz w:val="24"/>
            <w:szCs w:val="24"/>
          </w:rPr>
          <w:t>55</w:t>
        </w:r>
        <w:r w:rsidR="00664866" w:rsidRPr="00664866">
          <w:rPr>
            <w:noProof/>
            <w:webHidden/>
            <w:sz w:val="24"/>
            <w:szCs w:val="24"/>
          </w:rPr>
          <w:fldChar w:fldCharType="end"/>
        </w:r>
      </w:hyperlink>
    </w:p>
    <w:p w14:paraId="00400DDB" w14:textId="65C736CC" w:rsidR="005E6A2F" w:rsidRDefault="00D86E52" w:rsidP="004B6D8E">
      <w:pPr>
        <w:pStyle w:val="Title"/>
        <w:rPr>
          <w:color w:val="FF0000"/>
          <w:sz w:val="24"/>
        </w:rPr>
      </w:pPr>
      <w:r w:rsidRPr="00664866">
        <w:rPr>
          <w:color w:val="FF0000"/>
          <w:sz w:val="24"/>
        </w:rPr>
        <w:fldChar w:fldCharType="end"/>
      </w:r>
    </w:p>
    <w:p w14:paraId="3460496D" w14:textId="77777777" w:rsidR="005E6A2F" w:rsidRDefault="005E6A2F" w:rsidP="00A02CD5">
      <w:pPr>
        <w:pStyle w:val="Title"/>
        <w:ind w:right="-360"/>
        <w:rPr>
          <w:b/>
          <w:sz w:val="28"/>
        </w:rPr>
      </w:pPr>
    </w:p>
    <w:p w14:paraId="6CED9D48" w14:textId="77777777" w:rsidR="005E6A2F" w:rsidRDefault="005E6A2F" w:rsidP="00A02CD5">
      <w:pPr>
        <w:pStyle w:val="Title"/>
        <w:ind w:right="-360"/>
        <w:rPr>
          <w:b/>
          <w:sz w:val="28"/>
        </w:rPr>
      </w:pPr>
    </w:p>
    <w:p w14:paraId="72B7D4B4" w14:textId="3329775A" w:rsidR="005E6A2F" w:rsidRDefault="005E6A2F" w:rsidP="00A02CD5">
      <w:pPr>
        <w:pStyle w:val="Title"/>
        <w:ind w:right="-360"/>
        <w:rPr>
          <w:b/>
          <w:sz w:val="28"/>
        </w:rPr>
      </w:pPr>
    </w:p>
    <w:p w14:paraId="1167FFD8" w14:textId="77777777" w:rsidR="005E6A2F" w:rsidRDefault="005E6A2F" w:rsidP="00A02CD5">
      <w:pPr>
        <w:pStyle w:val="Title"/>
        <w:ind w:right="-360"/>
        <w:rPr>
          <w:b/>
          <w:sz w:val="28"/>
        </w:rPr>
      </w:pPr>
    </w:p>
    <w:p w14:paraId="5DCEBE16" w14:textId="77777777" w:rsidR="00331D48" w:rsidRPr="00A02CD5" w:rsidRDefault="00BB42D6" w:rsidP="004B6D8E">
      <w:pPr>
        <w:pStyle w:val="Title"/>
        <w:rPr>
          <w:color w:val="FF0000"/>
        </w:rPr>
      </w:pPr>
      <w:r w:rsidRPr="00277E84">
        <w:rPr>
          <w:b/>
          <w:sz w:val="28"/>
        </w:rPr>
        <w:t>List of Tables</w:t>
      </w:r>
    </w:p>
    <w:p w14:paraId="5F5F29CE" w14:textId="77777777" w:rsidR="00A02CD5" w:rsidRDefault="00A02CD5" w:rsidP="004B6D8E">
      <w:pPr>
        <w:pStyle w:val="Title"/>
        <w:rPr>
          <w:b/>
          <w:sz w:val="28"/>
        </w:rPr>
      </w:pPr>
    </w:p>
    <w:p w14:paraId="60D3BF8A" w14:textId="77777777" w:rsidR="00A02CD5" w:rsidRDefault="00A02CD5" w:rsidP="004B6D8E">
      <w:pPr>
        <w:pStyle w:val="Title"/>
        <w:jc w:val="both"/>
        <w:rPr>
          <w:b/>
          <w:sz w:val="28"/>
        </w:rPr>
      </w:pPr>
    </w:p>
    <w:p w14:paraId="36680D11" w14:textId="6D788B18" w:rsidR="00A02CD5" w:rsidRDefault="00A02CD5" w:rsidP="004B6D8E">
      <w:pPr>
        <w:pStyle w:val="Title"/>
        <w:tabs>
          <w:tab w:val="center" w:leader="dot" w:pos="8640"/>
        </w:tabs>
        <w:jc w:val="both"/>
        <w:rPr>
          <w:bCs/>
          <w:sz w:val="24"/>
        </w:rPr>
      </w:pPr>
      <w:r w:rsidRPr="00A02CD5">
        <w:rPr>
          <w:bCs/>
          <w:sz w:val="24"/>
        </w:rPr>
        <w:t>Table 1. Town Population Change (1980-2040)</w:t>
      </w:r>
      <w:r w:rsidRPr="00A02CD5">
        <w:rPr>
          <w:bCs/>
          <w:sz w:val="24"/>
        </w:rPr>
        <w:tab/>
      </w:r>
      <w:r>
        <w:rPr>
          <w:bCs/>
          <w:sz w:val="24"/>
        </w:rPr>
        <w:t>2</w:t>
      </w:r>
      <w:r w:rsidR="00664866">
        <w:rPr>
          <w:bCs/>
          <w:sz w:val="24"/>
        </w:rPr>
        <w:t>6</w:t>
      </w:r>
    </w:p>
    <w:p w14:paraId="50CA0949" w14:textId="77777777" w:rsidR="00A02CD5" w:rsidRPr="00A02CD5" w:rsidRDefault="00A02CD5" w:rsidP="004B6D8E">
      <w:pPr>
        <w:pStyle w:val="Title"/>
        <w:tabs>
          <w:tab w:val="center" w:leader="dot" w:pos="8640"/>
        </w:tabs>
        <w:jc w:val="both"/>
        <w:rPr>
          <w:bCs/>
          <w:sz w:val="24"/>
        </w:rPr>
      </w:pPr>
    </w:p>
    <w:p w14:paraId="71D313A0" w14:textId="0D36D40E" w:rsidR="00A02CD5" w:rsidRDefault="00A02CD5" w:rsidP="004B6D8E">
      <w:pPr>
        <w:pStyle w:val="Title"/>
        <w:tabs>
          <w:tab w:val="center" w:leader="dot" w:pos="8640"/>
        </w:tabs>
        <w:jc w:val="both"/>
        <w:rPr>
          <w:bCs/>
          <w:sz w:val="24"/>
        </w:rPr>
      </w:pPr>
      <w:r w:rsidRPr="00A02CD5">
        <w:rPr>
          <w:bCs/>
          <w:sz w:val="24"/>
        </w:rPr>
        <w:t>Table 2. Primary School Age Population (5-19 yrs.)</w:t>
      </w:r>
      <w:r w:rsidRPr="00A02CD5">
        <w:rPr>
          <w:bCs/>
          <w:sz w:val="24"/>
        </w:rPr>
        <w:tab/>
      </w:r>
      <w:r>
        <w:rPr>
          <w:bCs/>
          <w:sz w:val="24"/>
        </w:rPr>
        <w:t>2</w:t>
      </w:r>
      <w:r w:rsidR="00664866">
        <w:rPr>
          <w:bCs/>
          <w:sz w:val="24"/>
        </w:rPr>
        <w:t>6</w:t>
      </w:r>
    </w:p>
    <w:p w14:paraId="49A4E6B9" w14:textId="77777777" w:rsidR="00A02CD5" w:rsidRPr="00A02CD5" w:rsidRDefault="00A02CD5" w:rsidP="004B6D8E">
      <w:pPr>
        <w:pStyle w:val="Title"/>
        <w:tabs>
          <w:tab w:val="center" w:leader="dot" w:pos="8640"/>
        </w:tabs>
        <w:jc w:val="both"/>
        <w:rPr>
          <w:bCs/>
          <w:sz w:val="24"/>
        </w:rPr>
      </w:pPr>
    </w:p>
    <w:p w14:paraId="56341BF3" w14:textId="77777777" w:rsidR="00A02CD5" w:rsidRDefault="00A02CD5" w:rsidP="004B6D8E">
      <w:pPr>
        <w:pStyle w:val="Title"/>
        <w:tabs>
          <w:tab w:val="center" w:leader="dot" w:pos="8640"/>
        </w:tabs>
        <w:jc w:val="both"/>
        <w:rPr>
          <w:bCs/>
          <w:sz w:val="24"/>
        </w:rPr>
      </w:pPr>
      <w:r w:rsidRPr="00A02CD5">
        <w:rPr>
          <w:bCs/>
          <w:sz w:val="24"/>
        </w:rPr>
        <w:t>Table 3. Travel Time to Work (Percent of Residents)</w:t>
      </w:r>
      <w:r w:rsidRPr="00A02CD5">
        <w:rPr>
          <w:bCs/>
          <w:sz w:val="24"/>
        </w:rPr>
        <w:tab/>
      </w:r>
      <w:r>
        <w:rPr>
          <w:bCs/>
          <w:sz w:val="24"/>
        </w:rPr>
        <w:t>27</w:t>
      </w:r>
    </w:p>
    <w:p w14:paraId="282123D4" w14:textId="77777777" w:rsidR="00A02CD5" w:rsidRPr="00A02CD5" w:rsidRDefault="00A02CD5" w:rsidP="004B6D8E">
      <w:pPr>
        <w:pStyle w:val="Title"/>
        <w:tabs>
          <w:tab w:val="center" w:leader="dot" w:pos="8640"/>
        </w:tabs>
        <w:jc w:val="both"/>
        <w:rPr>
          <w:bCs/>
          <w:sz w:val="24"/>
        </w:rPr>
      </w:pPr>
    </w:p>
    <w:p w14:paraId="1A683ABC" w14:textId="290A4E19" w:rsidR="00A02CD5" w:rsidRDefault="00A02CD5" w:rsidP="004B6D8E">
      <w:pPr>
        <w:pStyle w:val="Title"/>
        <w:tabs>
          <w:tab w:val="center" w:leader="dot" w:pos="8640"/>
        </w:tabs>
        <w:jc w:val="both"/>
        <w:rPr>
          <w:bCs/>
          <w:sz w:val="24"/>
        </w:rPr>
      </w:pPr>
      <w:r w:rsidRPr="00A02CD5">
        <w:rPr>
          <w:bCs/>
          <w:sz w:val="24"/>
        </w:rPr>
        <w:t>Table 4. Population Distribution by Age Group (2000)</w:t>
      </w:r>
      <w:r w:rsidRPr="00A02CD5">
        <w:rPr>
          <w:bCs/>
          <w:sz w:val="24"/>
        </w:rPr>
        <w:tab/>
      </w:r>
      <w:r>
        <w:rPr>
          <w:bCs/>
          <w:sz w:val="24"/>
        </w:rPr>
        <w:t>2</w:t>
      </w:r>
      <w:r w:rsidR="00664866">
        <w:rPr>
          <w:bCs/>
          <w:sz w:val="24"/>
        </w:rPr>
        <w:t>7</w:t>
      </w:r>
    </w:p>
    <w:p w14:paraId="2BA1F30C" w14:textId="77777777" w:rsidR="00A02CD5" w:rsidRDefault="00A02CD5" w:rsidP="004B6D8E">
      <w:pPr>
        <w:pStyle w:val="Title"/>
        <w:tabs>
          <w:tab w:val="center" w:leader="dot" w:pos="8640"/>
        </w:tabs>
        <w:jc w:val="both"/>
        <w:rPr>
          <w:bCs/>
          <w:sz w:val="24"/>
        </w:rPr>
      </w:pPr>
    </w:p>
    <w:p w14:paraId="7EF5E866" w14:textId="77777777" w:rsidR="00A02CD5" w:rsidRDefault="00A02CD5" w:rsidP="004B6D8E">
      <w:pPr>
        <w:pStyle w:val="Title"/>
        <w:tabs>
          <w:tab w:val="center" w:leader="dot" w:pos="8640"/>
        </w:tabs>
        <w:jc w:val="both"/>
        <w:rPr>
          <w:bCs/>
          <w:sz w:val="24"/>
        </w:rPr>
      </w:pPr>
      <w:r w:rsidRPr="00A02CD5">
        <w:rPr>
          <w:bCs/>
          <w:sz w:val="24"/>
        </w:rPr>
        <w:t>Table 5.  Land Use (Number of Parcels &amp; Assessed Value)</w:t>
      </w:r>
      <w:r w:rsidRPr="00A02CD5">
        <w:rPr>
          <w:bCs/>
          <w:sz w:val="24"/>
        </w:rPr>
        <w:tab/>
      </w:r>
      <w:r>
        <w:rPr>
          <w:bCs/>
          <w:sz w:val="24"/>
        </w:rPr>
        <w:t>30</w:t>
      </w:r>
    </w:p>
    <w:p w14:paraId="3AE1977A" w14:textId="77777777" w:rsidR="00A02CD5" w:rsidRPr="00A02CD5" w:rsidRDefault="00A02CD5" w:rsidP="004B6D8E">
      <w:pPr>
        <w:pStyle w:val="Title"/>
        <w:tabs>
          <w:tab w:val="center" w:leader="dot" w:pos="8640"/>
        </w:tabs>
        <w:jc w:val="both"/>
        <w:rPr>
          <w:bCs/>
          <w:sz w:val="24"/>
        </w:rPr>
      </w:pPr>
    </w:p>
    <w:p w14:paraId="7B7CF810" w14:textId="6A35EAC7" w:rsidR="00A02CD5" w:rsidRPr="00A02CD5" w:rsidRDefault="00A02CD5" w:rsidP="004B6D8E">
      <w:pPr>
        <w:pStyle w:val="Title"/>
        <w:tabs>
          <w:tab w:val="center" w:leader="dot" w:pos="8640"/>
        </w:tabs>
        <w:jc w:val="both"/>
        <w:rPr>
          <w:bCs/>
          <w:sz w:val="24"/>
        </w:rPr>
      </w:pPr>
      <w:r w:rsidRPr="00A02CD5">
        <w:rPr>
          <w:bCs/>
          <w:sz w:val="24"/>
        </w:rPr>
        <w:t>Table 6. Revenues &amp; Expenditures FY 2003</w:t>
      </w:r>
      <w:bookmarkStart w:id="1" w:name="_Hlk57807902"/>
      <w:r w:rsidRPr="00A02CD5">
        <w:rPr>
          <w:bCs/>
          <w:sz w:val="24"/>
        </w:rPr>
        <w:tab/>
      </w:r>
      <w:bookmarkEnd w:id="1"/>
      <w:r>
        <w:rPr>
          <w:bCs/>
          <w:sz w:val="24"/>
        </w:rPr>
        <w:t>3</w:t>
      </w:r>
      <w:r w:rsidR="00664866">
        <w:rPr>
          <w:bCs/>
          <w:sz w:val="24"/>
        </w:rPr>
        <w:t>0</w:t>
      </w:r>
    </w:p>
    <w:p w14:paraId="0445685D" w14:textId="77777777" w:rsidR="00331D48" w:rsidRDefault="00331D48" w:rsidP="004B6D8E">
      <w:pPr>
        <w:pStyle w:val="Title"/>
        <w:tabs>
          <w:tab w:val="center" w:leader="dot" w:pos="8640"/>
        </w:tabs>
        <w:rPr>
          <w:b/>
          <w:sz w:val="28"/>
        </w:rPr>
      </w:pPr>
    </w:p>
    <w:p w14:paraId="75C176A6" w14:textId="77777777" w:rsidR="00A02CD5" w:rsidRPr="00A02CD5" w:rsidRDefault="00A02CD5" w:rsidP="004B6D8E">
      <w:pPr>
        <w:pStyle w:val="Title"/>
        <w:tabs>
          <w:tab w:val="center" w:leader="dot" w:pos="8640"/>
        </w:tabs>
        <w:rPr>
          <w:b/>
          <w:sz w:val="24"/>
        </w:rPr>
      </w:pPr>
    </w:p>
    <w:p w14:paraId="19F1A75B" w14:textId="77777777" w:rsidR="00331D48" w:rsidRPr="0075583B" w:rsidRDefault="00331D48" w:rsidP="004B6D8E">
      <w:pPr>
        <w:pStyle w:val="Title"/>
        <w:jc w:val="left"/>
        <w:rPr>
          <w:b/>
          <w:sz w:val="28"/>
        </w:rPr>
      </w:pPr>
    </w:p>
    <w:p w14:paraId="66AE1B02" w14:textId="77777777" w:rsidR="00BB42D6" w:rsidRDefault="00BB42D6" w:rsidP="004B6D8E">
      <w:pPr>
        <w:pStyle w:val="Title"/>
        <w:rPr>
          <w:b/>
          <w:sz w:val="28"/>
        </w:rPr>
      </w:pPr>
      <w:r w:rsidRPr="00277E84">
        <w:rPr>
          <w:b/>
          <w:sz w:val="28"/>
        </w:rPr>
        <w:t>List of Figures</w:t>
      </w:r>
    </w:p>
    <w:p w14:paraId="404F0A79" w14:textId="77777777" w:rsidR="00A02CD5" w:rsidRPr="00277E84" w:rsidRDefault="00A02CD5" w:rsidP="004B6D8E">
      <w:pPr>
        <w:pStyle w:val="Title"/>
        <w:rPr>
          <w:b/>
          <w:sz w:val="28"/>
        </w:rPr>
      </w:pPr>
    </w:p>
    <w:p w14:paraId="47852975" w14:textId="5A4993F3" w:rsidR="004B6D8E" w:rsidRDefault="004B6D8E" w:rsidP="00664866">
      <w:pPr>
        <w:pStyle w:val="Title"/>
        <w:tabs>
          <w:tab w:val="left" w:leader="dot" w:pos="8640"/>
        </w:tabs>
        <w:jc w:val="left"/>
        <w:rPr>
          <w:sz w:val="24"/>
        </w:rPr>
      </w:pPr>
      <w:bookmarkStart w:id="2" w:name="_Toc112476798"/>
      <w:bookmarkStart w:id="3" w:name="_Toc115253350"/>
      <w:r>
        <w:rPr>
          <w:sz w:val="24"/>
        </w:rPr>
        <w:t>Figure 1. Conservation Subdivision Example</w:t>
      </w:r>
      <w:r w:rsidR="00664866">
        <w:rPr>
          <w:sz w:val="24"/>
        </w:rPr>
        <w:tab/>
      </w:r>
      <w:r w:rsidR="00422AA9">
        <w:rPr>
          <w:sz w:val="24"/>
        </w:rPr>
        <w:t>45</w:t>
      </w:r>
    </w:p>
    <w:p w14:paraId="59C91744" w14:textId="77777777" w:rsidR="004B6D8E" w:rsidRPr="00A02CD5" w:rsidRDefault="004B6D8E" w:rsidP="00422AA9">
      <w:pPr>
        <w:pStyle w:val="Title"/>
        <w:tabs>
          <w:tab w:val="left" w:leader="dot" w:pos="8640"/>
        </w:tabs>
        <w:jc w:val="left"/>
        <w:rPr>
          <w:sz w:val="24"/>
        </w:rPr>
      </w:pPr>
    </w:p>
    <w:p w14:paraId="3182D907" w14:textId="5F1B1D55" w:rsidR="00BB42D6" w:rsidRDefault="00A02CD5" w:rsidP="00664866">
      <w:pPr>
        <w:pStyle w:val="Title"/>
        <w:tabs>
          <w:tab w:val="left" w:leader="dot" w:pos="8640"/>
        </w:tabs>
        <w:jc w:val="both"/>
        <w:rPr>
          <w:sz w:val="24"/>
        </w:rPr>
      </w:pPr>
      <w:r w:rsidRPr="00A02CD5">
        <w:rPr>
          <w:sz w:val="24"/>
        </w:rPr>
        <w:t xml:space="preserve">Figure </w:t>
      </w:r>
      <w:r w:rsidR="000E6A69">
        <w:rPr>
          <w:sz w:val="24"/>
        </w:rPr>
        <w:t>2</w:t>
      </w:r>
      <w:r w:rsidRPr="00A02CD5">
        <w:rPr>
          <w:sz w:val="24"/>
        </w:rPr>
        <w:t>. Watercourse Buffer</w:t>
      </w:r>
      <w:r w:rsidR="004B6D8E">
        <w:rPr>
          <w:sz w:val="24"/>
        </w:rPr>
        <w:tab/>
      </w:r>
      <w:r w:rsidR="000E6A69">
        <w:rPr>
          <w:sz w:val="24"/>
        </w:rPr>
        <w:t>4</w:t>
      </w:r>
      <w:r w:rsidR="00422AA9">
        <w:rPr>
          <w:sz w:val="24"/>
        </w:rPr>
        <w:t>7</w:t>
      </w:r>
    </w:p>
    <w:p w14:paraId="5647FEAD" w14:textId="77777777" w:rsidR="004B6D8E" w:rsidRDefault="004B6D8E" w:rsidP="004B6D8E">
      <w:pPr>
        <w:pStyle w:val="Title"/>
        <w:jc w:val="both"/>
        <w:rPr>
          <w:sz w:val="24"/>
        </w:rPr>
      </w:pPr>
    </w:p>
    <w:p w14:paraId="2FB3FAE7" w14:textId="77777777" w:rsidR="004B6D8E" w:rsidRPr="004B6D8E" w:rsidRDefault="004B6D8E" w:rsidP="004B6D8E">
      <w:pPr>
        <w:pStyle w:val="Title"/>
        <w:jc w:val="both"/>
        <w:rPr>
          <w:sz w:val="24"/>
        </w:rPr>
      </w:pPr>
    </w:p>
    <w:p w14:paraId="03CCB325" w14:textId="77777777" w:rsidR="00BB42D6" w:rsidRDefault="00BB42D6" w:rsidP="004B6D8E">
      <w:pPr>
        <w:pStyle w:val="Title"/>
        <w:rPr>
          <w:b/>
          <w:sz w:val="28"/>
        </w:rPr>
      </w:pPr>
      <w:r w:rsidRPr="00277E84">
        <w:rPr>
          <w:b/>
          <w:sz w:val="28"/>
        </w:rPr>
        <w:t>List of Maps</w:t>
      </w:r>
      <w:r>
        <w:rPr>
          <w:b/>
          <w:sz w:val="28"/>
        </w:rPr>
        <w:t xml:space="preserve"> </w:t>
      </w:r>
    </w:p>
    <w:p w14:paraId="5F013E7F" w14:textId="050F7439" w:rsidR="00BB42D6" w:rsidRDefault="00BB42D6" w:rsidP="00422AA9">
      <w:pPr>
        <w:pStyle w:val="Title"/>
        <w:tabs>
          <w:tab w:val="left" w:leader="dot" w:pos="8640"/>
        </w:tabs>
        <w:jc w:val="left"/>
        <w:rPr>
          <w:sz w:val="24"/>
        </w:rPr>
      </w:pPr>
      <w:r w:rsidRPr="00CD4344">
        <w:rPr>
          <w:sz w:val="24"/>
        </w:rPr>
        <w:t xml:space="preserve">Map 1. </w:t>
      </w:r>
      <w:r>
        <w:rPr>
          <w:sz w:val="24"/>
        </w:rPr>
        <w:t>Water Resources</w:t>
      </w:r>
      <w:r w:rsidR="001847A4">
        <w:rPr>
          <w:sz w:val="24"/>
        </w:rPr>
        <w:t>………………………………………………………………………</w:t>
      </w:r>
      <w:r w:rsidR="00E62297">
        <w:rPr>
          <w:sz w:val="24"/>
        </w:rPr>
        <w:t xml:space="preserve">. </w:t>
      </w:r>
      <w:r w:rsidR="00D8697F">
        <w:rPr>
          <w:sz w:val="24"/>
        </w:rPr>
        <w:t>1</w:t>
      </w:r>
      <w:r w:rsidR="00422AA9">
        <w:rPr>
          <w:sz w:val="24"/>
        </w:rPr>
        <w:t>1</w:t>
      </w:r>
    </w:p>
    <w:p w14:paraId="4DC786D8" w14:textId="77777777" w:rsidR="00D8697F" w:rsidRDefault="00D8697F" w:rsidP="00422AA9">
      <w:pPr>
        <w:pStyle w:val="Title"/>
        <w:tabs>
          <w:tab w:val="left" w:leader="dot" w:pos="8640"/>
        </w:tabs>
        <w:jc w:val="left"/>
        <w:rPr>
          <w:sz w:val="24"/>
        </w:rPr>
      </w:pPr>
    </w:p>
    <w:p w14:paraId="7A8CFE35" w14:textId="64611770" w:rsidR="00BB42D6" w:rsidRDefault="001847A4" w:rsidP="00422AA9">
      <w:pPr>
        <w:pStyle w:val="Title"/>
        <w:tabs>
          <w:tab w:val="left" w:leader="dot" w:pos="8640"/>
        </w:tabs>
        <w:jc w:val="left"/>
        <w:rPr>
          <w:sz w:val="24"/>
        </w:rPr>
      </w:pPr>
      <w:r>
        <w:rPr>
          <w:sz w:val="24"/>
        </w:rPr>
        <w:t xml:space="preserve">Map 2. </w:t>
      </w:r>
      <w:r w:rsidR="00BB42D6">
        <w:rPr>
          <w:sz w:val="24"/>
        </w:rPr>
        <w:t>Sewer Districts</w:t>
      </w:r>
      <w:r>
        <w:rPr>
          <w:sz w:val="24"/>
        </w:rPr>
        <w:t>………………………………………………………………………...</w:t>
      </w:r>
      <w:r w:rsidR="00E62297">
        <w:rPr>
          <w:sz w:val="24"/>
        </w:rPr>
        <w:t>.</w:t>
      </w:r>
      <w:r w:rsidR="00422AA9">
        <w:rPr>
          <w:sz w:val="24"/>
        </w:rPr>
        <w:t>15</w:t>
      </w:r>
    </w:p>
    <w:p w14:paraId="0E012D1F" w14:textId="77777777" w:rsidR="00D8697F" w:rsidRPr="00CD4344" w:rsidRDefault="00D8697F" w:rsidP="00422AA9">
      <w:pPr>
        <w:pStyle w:val="Title"/>
        <w:tabs>
          <w:tab w:val="left" w:leader="dot" w:pos="8640"/>
        </w:tabs>
        <w:jc w:val="left"/>
        <w:rPr>
          <w:sz w:val="24"/>
        </w:rPr>
      </w:pPr>
    </w:p>
    <w:p w14:paraId="5E2CA719" w14:textId="33803215" w:rsidR="00BB42D6" w:rsidRDefault="00BB42D6" w:rsidP="00422AA9">
      <w:pPr>
        <w:pStyle w:val="Title"/>
        <w:tabs>
          <w:tab w:val="left" w:leader="dot" w:pos="8640"/>
        </w:tabs>
        <w:jc w:val="left"/>
        <w:rPr>
          <w:sz w:val="24"/>
        </w:rPr>
      </w:pPr>
      <w:r>
        <w:rPr>
          <w:sz w:val="24"/>
        </w:rPr>
        <w:t>Map 3. Delanson/Duanesburg Reservoir Watershed</w:t>
      </w:r>
      <w:r w:rsidR="001847A4">
        <w:rPr>
          <w:sz w:val="24"/>
        </w:rPr>
        <w:t>………………………………………….</w:t>
      </w:r>
      <w:r w:rsidR="00E62297">
        <w:rPr>
          <w:sz w:val="24"/>
        </w:rPr>
        <w:t xml:space="preserve"> </w:t>
      </w:r>
      <w:r w:rsidR="001847A4">
        <w:rPr>
          <w:sz w:val="24"/>
        </w:rPr>
        <w:t>1</w:t>
      </w:r>
      <w:r w:rsidR="00422AA9">
        <w:rPr>
          <w:sz w:val="24"/>
        </w:rPr>
        <w:t>7</w:t>
      </w:r>
      <w:r>
        <w:rPr>
          <w:sz w:val="24"/>
        </w:rPr>
        <w:t xml:space="preserve"> </w:t>
      </w:r>
    </w:p>
    <w:p w14:paraId="721343B2" w14:textId="77777777" w:rsidR="00D8697F" w:rsidRDefault="00D8697F" w:rsidP="00422AA9">
      <w:pPr>
        <w:pStyle w:val="Title"/>
        <w:tabs>
          <w:tab w:val="left" w:leader="dot" w:pos="8640"/>
        </w:tabs>
        <w:jc w:val="left"/>
        <w:rPr>
          <w:sz w:val="24"/>
        </w:rPr>
      </w:pPr>
    </w:p>
    <w:p w14:paraId="6818E6CB" w14:textId="0EA572BA" w:rsidR="00BB42D6" w:rsidRDefault="00BB42D6" w:rsidP="00422AA9">
      <w:pPr>
        <w:pStyle w:val="Title"/>
        <w:tabs>
          <w:tab w:val="left" w:leader="dot" w:pos="8640"/>
        </w:tabs>
        <w:jc w:val="left"/>
        <w:rPr>
          <w:sz w:val="24"/>
        </w:rPr>
      </w:pPr>
      <w:r w:rsidRPr="00CD4344">
        <w:rPr>
          <w:sz w:val="24"/>
        </w:rPr>
        <w:t xml:space="preserve">Map </w:t>
      </w:r>
      <w:r>
        <w:rPr>
          <w:sz w:val="24"/>
        </w:rPr>
        <w:t>4</w:t>
      </w:r>
      <w:r w:rsidRPr="00CD4344">
        <w:rPr>
          <w:sz w:val="24"/>
        </w:rPr>
        <w:t xml:space="preserve">. </w:t>
      </w:r>
      <w:r>
        <w:rPr>
          <w:sz w:val="24"/>
        </w:rPr>
        <w:t>Historic Resources</w:t>
      </w:r>
      <w:r w:rsidR="001847A4">
        <w:rPr>
          <w:sz w:val="24"/>
        </w:rPr>
        <w:t>………………………………………………………………….…</w:t>
      </w:r>
      <w:r w:rsidR="00E62297">
        <w:rPr>
          <w:sz w:val="24"/>
        </w:rPr>
        <w:t xml:space="preserve"> </w:t>
      </w:r>
      <w:r w:rsidR="00D8697F">
        <w:rPr>
          <w:sz w:val="24"/>
        </w:rPr>
        <w:t>2</w:t>
      </w:r>
      <w:r w:rsidR="00422AA9">
        <w:rPr>
          <w:sz w:val="24"/>
        </w:rPr>
        <w:t>1</w:t>
      </w:r>
    </w:p>
    <w:p w14:paraId="1E5ADF93" w14:textId="77777777" w:rsidR="00D8697F" w:rsidRDefault="00D8697F" w:rsidP="00422AA9">
      <w:pPr>
        <w:pStyle w:val="Title"/>
        <w:tabs>
          <w:tab w:val="left" w:leader="dot" w:pos="8640"/>
        </w:tabs>
        <w:jc w:val="left"/>
        <w:rPr>
          <w:sz w:val="24"/>
        </w:rPr>
      </w:pPr>
    </w:p>
    <w:p w14:paraId="1F3FDE79" w14:textId="0AD383E8" w:rsidR="00BB42D6" w:rsidRDefault="00BB42D6" w:rsidP="00422AA9">
      <w:pPr>
        <w:pStyle w:val="Title"/>
        <w:tabs>
          <w:tab w:val="left" w:leader="dot" w:pos="8640"/>
        </w:tabs>
        <w:jc w:val="left"/>
        <w:rPr>
          <w:sz w:val="24"/>
        </w:rPr>
      </w:pPr>
      <w:r w:rsidRPr="00CD4344">
        <w:rPr>
          <w:sz w:val="24"/>
        </w:rPr>
        <w:t xml:space="preserve">Map </w:t>
      </w:r>
      <w:r>
        <w:rPr>
          <w:sz w:val="24"/>
        </w:rPr>
        <w:t>5</w:t>
      </w:r>
      <w:r w:rsidRPr="00CD4344">
        <w:rPr>
          <w:sz w:val="24"/>
        </w:rPr>
        <w:t>. Parks/Open Space</w:t>
      </w:r>
      <w:r w:rsidR="001847A4">
        <w:rPr>
          <w:sz w:val="24"/>
        </w:rPr>
        <w:t>………………………………………………………………….…</w:t>
      </w:r>
      <w:r w:rsidR="00E62297">
        <w:rPr>
          <w:sz w:val="24"/>
        </w:rPr>
        <w:t xml:space="preserve">. </w:t>
      </w:r>
      <w:r w:rsidR="00D8697F">
        <w:rPr>
          <w:sz w:val="24"/>
        </w:rPr>
        <w:t>2</w:t>
      </w:r>
      <w:r w:rsidR="00422AA9">
        <w:rPr>
          <w:sz w:val="24"/>
        </w:rPr>
        <w:t>3</w:t>
      </w:r>
    </w:p>
    <w:p w14:paraId="70469A27" w14:textId="77777777" w:rsidR="00D8697F" w:rsidRPr="00CD4344" w:rsidRDefault="00D8697F" w:rsidP="00422AA9">
      <w:pPr>
        <w:pStyle w:val="Title"/>
        <w:tabs>
          <w:tab w:val="left" w:leader="dot" w:pos="8640"/>
        </w:tabs>
        <w:jc w:val="left"/>
        <w:rPr>
          <w:sz w:val="24"/>
        </w:rPr>
      </w:pPr>
    </w:p>
    <w:p w14:paraId="5F94ADF9" w14:textId="543220A5" w:rsidR="00BB42D6" w:rsidRDefault="00BB42D6" w:rsidP="00422AA9">
      <w:pPr>
        <w:pStyle w:val="Title"/>
        <w:tabs>
          <w:tab w:val="left" w:leader="dot" w:pos="8640"/>
        </w:tabs>
        <w:jc w:val="left"/>
        <w:rPr>
          <w:sz w:val="24"/>
        </w:rPr>
      </w:pPr>
      <w:r>
        <w:rPr>
          <w:sz w:val="24"/>
        </w:rPr>
        <w:t xml:space="preserve">Map 6. </w:t>
      </w:r>
      <w:r w:rsidRPr="00CD4344">
        <w:rPr>
          <w:sz w:val="24"/>
        </w:rPr>
        <w:t>Agricultural District</w:t>
      </w:r>
      <w:r w:rsidR="001847A4">
        <w:rPr>
          <w:sz w:val="24"/>
        </w:rPr>
        <w:t>……………………………………………………………….…..</w:t>
      </w:r>
      <w:r w:rsidR="00E62297">
        <w:rPr>
          <w:sz w:val="24"/>
        </w:rPr>
        <w:t xml:space="preserve"> </w:t>
      </w:r>
      <w:r w:rsidR="00D8697F">
        <w:rPr>
          <w:sz w:val="24"/>
        </w:rPr>
        <w:t>36</w:t>
      </w:r>
    </w:p>
    <w:p w14:paraId="65E30132" w14:textId="77777777" w:rsidR="00D8697F" w:rsidRDefault="00D8697F" w:rsidP="004B6D8E">
      <w:pPr>
        <w:pStyle w:val="Title"/>
        <w:jc w:val="left"/>
        <w:rPr>
          <w:sz w:val="24"/>
        </w:rPr>
      </w:pPr>
    </w:p>
    <w:p w14:paraId="50B1CFE7" w14:textId="77777777" w:rsidR="00D8697F" w:rsidRDefault="00D8697F" w:rsidP="004B6D8E">
      <w:pPr>
        <w:pStyle w:val="Title"/>
        <w:jc w:val="left"/>
        <w:rPr>
          <w:b/>
          <w:sz w:val="28"/>
        </w:rPr>
      </w:pPr>
    </w:p>
    <w:p w14:paraId="5081AA9B" w14:textId="77777777" w:rsidR="00BB42D6" w:rsidRPr="00D54C5D" w:rsidRDefault="00BB42D6" w:rsidP="004B6D8E">
      <w:pPr>
        <w:pStyle w:val="Title"/>
        <w:rPr>
          <w:b/>
          <w:sz w:val="28"/>
        </w:rPr>
      </w:pPr>
      <w:r w:rsidRPr="00D54C5D">
        <w:rPr>
          <w:b/>
          <w:sz w:val="28"/>
        </w:rPr>
        <w:t>Appendices</w:t>
      </w:r>
    </w:p>
    <w:p w14:paraId="197AE669" w14:textId="77777777" w:rsidR="00BB42D6" w:rsidRDefault="00BB42D6" w:rsidP="004B6D8E">
      <w:pPr>
        <w:pStyle w:val="Title"/>
        <w:tabs>
          <w:tab w:val="right" w:leader="dot" w:pos="9360"/>
        </w:tabs>
        <w:jc w:val="left"/>
        <w:rPr>
          <w:sz w:val="28"/>
        </w:rPr>
      </w:pPr>
    </w:p>
    <w:p w14:paraId="1AE6056A" w14:textId="07BCABA1" w:rsidR="00BB42D6" w:rsidRDefault="00BB42D6" w:rsidP="004B6D8E">
      <w:pPr>
        <w:pStyle w:val="Title"/>
        <w:tabs>
          <w:tab w:val="right" w:leader="dot" w:pos="9360"/>
        </w:tabs>
        <w:jc w:val="left"/>
        <w:rPr>
          <w:sz w:val="24"/>
        </w:rPr>
      </w:pPr>
      <w:r w:rsidRPr="00D8697F">
        <w:rPr>
          <w:sz w:val="24"/>
        </w:rPr>
        <w:t>Household Survey Results</w:t>
      </w:r>
      <w:r w:rsidR="00D8697F">
        <w:rPr>
          <w:sz w:val="24"/>
        </w:rPr>
        <w:tab/>
        <w:t>5</w:t>
      </w:r>
      <w:r w:rsidR="00422AA9">
        <w:rPr>
          <w:sz w:val="24"/>
        </w:rPr>
        <w:t>7</w:t>
      </w:r>
    </w:p>
    <w:p w14:paraId="056A80FD" w14:textId="77777777" w:rsidR="00D8697F" w:rsidRDefault="00D8697F" w:rsidP="004B6D8E">
      <w:pPr>
        <w:pStyle w:val="Title"/>
        <w:tabs>
          <w:tab w:val="right" w:leader="dot" w:pos="9360"/>
        </w:tabs>
        <w:jc w:val="left"/>
        <w:rPr>
          <w:sz w:val="24"/>
        </w:rPr>
      </w:pPr>
    </w:p>
    <w:p w14:paraId="61E31657" w14:textId="5FD5CFF4" w:rsidR="00BB42D6" w:rsidRDefault="00BB42D6" w:rsidP="004B6D8E">
      <w:pPr>
        <w:pStyle w:val="Title"/>
        <w:tabs>
          <w:tab w:val="right" w:leader="dot" w:pos="9360"/>
        </w:tabs>
        <w:jc w:val="left"/>
        <w:rPr>
          <w:sz w:val="24"/>
        </w:rPr>
      </w:pPr>
      <w:r w:rsidRPr="00D8697F">
        <w:rPr>
          <w:sz w:val="24"/>
        </w:rPr>
        <w:t>Summary of Public</w:t>
      </w:r>
      <w:r w:rsidR="007466E0" w:rsidRPr="00D8697F">
        <w:rPr>
          <w:sz w:val="24"/>
        </w:rPr>
        <w:t xml:space="preserve"> Feedback and Public</w:t>
      </w:r>
      <w:r w:rsidRPr="00D8697F">
        <w:rPr>
          <w:sz w:val="24"/>
        </w:rPr>
        <w:t xml:space="preserve"> Hearing Comments</w:t>
      </w:r>
      <w:r w:rsidR="00D8697F" w:rsidRPr="00D8697F">
        <w:rPr>
          <w:sz w:val="24"/>
        </w:rPr>
        <w:tab/>
      </w:r>
      <w:r w:rsidR="00D8697F">
        <w:rPr>
          <w:sz w:val="24"/>
        </w:rPr>
        <w:t>6</w:t>
      </w:r>
      <w:r w:rsidR="00422AA9">
        <w:rPr>
          <w:sz w:val="24"/>
        </w:rPr>
        <w:t>6</w:t>
      </w:r>
    </w:p>
    <w:p w14:paraId="5FDCFCCB" w14:textId="77777777" w:rsidR="00BB42D6" w:rsidRPr="00D2410D" w:rsidRDefault="002C0F51" w:rsidP="004B6D8E">
      <w:pPr>
        <w:pStyle w:val="Title"/>
        <w:spacing w:line="360" w:lineRule="auto"/>
        <w:jc w:val="both"/>
        <w:rPr>
          <w:color w:val="4472C4"/>
        </w:rPr>
      </w:pPr>
      <w:r>
        <w:rPr>
          <w:sz w:val="28"/>
        </w:rPr>
        <w:br w:type="page"/>
      </w:r>
      <w:bookmarkStart w:id="4" w:name="_Toc118713739"/>
      <w:bookmarkStart w:id="5" w:name="_Toc122170692"/>
      <w:bookmarkStart w:id="6" w:name="_Toc122511065"/>
      <w:bookmarkStart w:id="7" w:name="_Toc131227396"/>
      <w:bookmarkStart w:id="8" w:name="_Toc139180187"/>
      <w:bookmarkStart w:id="9" w:name="_Toc147564371"/>
      <w:r w:rsidR="00BB42D6" w:rsidRPr="00D2410D">
        <w:rPr>
          <w:color w:val="4472C4"/>
        </w:rPr>
        <w:t>INTRODUCTION</w:t>
      </w:r>
      <w:bookmarkEnd w:id="2"/>
      <w:bookmarkEnd w:id="3"/>
      <w:bookmarkEnd w:id="4"/>
      <w:bookmarkEnd w:id="5"/>
      <w:bookmarkEnd w:id="6"/>
      <w:bookmarkEnd w:id="7"/>
      <w:bookmarkEnd w:id="8"/>
      <w:bookmarkEnd w:id="9"/>
      <w:r w:rsidR="00C31CA2">
        <w:rPr>
          <w:color w:val="4472C4"/>
        </w:rPr>
        <w:fldChar w:fldCharType="begin"/>
      </w:r>
      <w:r w:rsidR="00C31CA2">
        <w:instrText xml:space="preserve"> TC "</w:instrText>
      </w:r>
      <w:bookmarkStart w:id="10" w:name="_Toc57808977"/>
      <w:r w:rsidR="00C31CA2" w:rsidRPr="008915B1">
        <w:rPr>
          <w:color w:val="4472C4"/>
        </w:rPr>
        <w:instrText>INTRODUCTION</w:instrText>
      </w:r>
      <w:bookmarkEnd w:id="10"/>
      <w:r w:rsidR="00C31CA2">
        <w:instrText xml:space="preserve">" \f C \l "1" </w:instrText>
      </w:r>
      <w:r w:rsidR="00C31CA2">
        <w:rPr>
          <w:color w:val="4472C4"/>
        </w:rPr>
        <w:fldChar w:fldCharType="end"/>
      </w:r>
      <w:r w:rsidR="00BB42D6" w:rsidRPr="00D2410D">
        <w:rPr>
          <w:color w:val="4472C4"/>
        </w:rPr>
        <w:t xml:space="preserve">  </w:t>
      </w:r>
    </w:p>
    <w:p w14:paraId="3BDAD4E2" w14:textId="77777777" w:rsidR="001F0D48" w:rsidRPr="00D2410D" w:rsidRDefault="001F0D48" w:rsidP="004B6D8E">
      <w:pPr>
        <w:pStyle w:val="Heading2"/>
        <w:jc w:val="both"/>
        <w:rPr>
          <w:i w:val="0"/>
          <w:color w:val="000000"/>
        </w:rPr>
      </w:pPr>
      <w:bookmarkStart w:id="11" w:name="_Toc112476799"/>
      <w:bookmarkStart w:id="12" w:name="_Toc115253351"/>
      <w:bookmarkStart w:id="13" w:name="_Toc115517720"/>
      <w:bookmarkStart w:id="14" w:name="_Toc115603288"/>
      <w:bookmarkStart w:id="15" w:name="_Toc118713740"/>
      <w:bookmarkStart w:id="16" w:name="_Toc122170693"/>
      <w:bookmarkStart w:id="17" w:name="_Toc122511066"/>
      <w:bookmarkStart w:id="18" w:name="_Toc131227397"/>
      <w:bookmarkStart w:id="19" w:name="_Toc139180188"/>
      <w:bookmarkStart w:id="20" w:name="_Toc147564372"/>
      <w:r w:rsidRPr="004C6B8E">
        <w:rPr>
          <w:i w:val="0"/>
          <w:color w:val="000000"/>
        </w:rPr>
        <w:t>Town of Duanesburg Vision Statement</w:t>
      </w:r>
      <w:r w:rsidR="00C31CA2">
        <w:rPr>
          <w:i w:val="0"/>
          <w:color w:val="000000"/>
        </w:rPr>
        <w:fldChar w:fldCharType="begin"/>
      </w:r>
      <w:r w:rsidR="00C31CA2">
        <w:instrText xml:space="preserve"> TC "</w:instrText>
      </w:r>
      <w:bookmarkStart w:id="21" w:name="_Toc57808978"/>
      <w:r w:rsidR="00C31CA2" w:rsidRPr="00394663">
        <w:rPr>
          <w:i w:val="0"/>
          <w:color w:val="000000"/>
        </w:rPr>
        <w:instrText>Town of Duanesburg Vision Statement</w:instrText>
      </w:r>
      <w:bookmarkEnd w:id="21"/>
      <w:r w:rsidR="00C31CA2">
        <w:instrText xml:space="preserve">" \f C \l "2" </w:instrText>
      </w:r>
      <w:r w:rsidR="00C31CA2">
        <w:rPr>
          <w:i w:val="0"/>
          <w:color w:val="000000"/>
        </w:rPr>
        <w:fldChar w:fldCharType="end"/>
      </w:r>
    </w:p>
    <w:p w14:paraId="5525B379" w14:textId="77777777" w:rsidR="004C6B8E" w:rsidRPr="004C6B8E" w:rsidRDefault="004C6B8E" w:rsidP="004B6D8E">
      <w:pPr>
        <w:keepNext/>
        <w:spacing w:before="240" w:after="60"/>
        <w:jc w:val="both"/>
        <w:outlineLvl w:val="1"/>
        <w:rPr>
          <w:rFonts w:ascii="Arial" w:hAnsi="Arial" w:cs="Arial"/>
          <w:i/>
          <w:iCs/>
          <w:color w:val="000000"/>
          <w:sz w:val="22"/>
          <w:szCs w:val="22"/>
        </w:rPr>
      </w:pPr>
      <w:r w:rsidRPr="004C6B8E">
        <w:rPr>
          <w:rFonts w:ascii="Arial" w:hAnsi="Arial" w:cs="Arial"/>
          <w:i/>
          <w:iCs/>
          <w:color w:val="000000"/>
          <w:sz w:val="22"/>
          <w:szCs w:val="22"/>
        </w:rPr>
        <w:t xml:space="preserve">The Town of Duanesburg is a proud community of strong heritage and rural character.  We encourage the preservation of our attractive and cultural landscape.  We provide economically vibrant commercial and retail zones, and a variety of quality housing, cultural and recreational options.  We are committed to sustaining our valuable economic and natural resources, particularly agricultural land use, open spaces, natural habitats, and fresh watersheds.  We support thoughtful growth and development that enable affordable taxes, enhances the character of commercial and residential zones, improves our schools, and provides local business and employment opportunities.  </w:t>
      </w:r>
    </w:p>
    <w:bookmarkEnd w:id="11"/>
    <w:bookmarkEnd w:id="12"/>
    <w:bookmarkEnd w:id="13"/>
    <w:bookmarkEnd w:id="14"/>
    <w:bookmarkEnd w:id="15"/>
    <w:bookmarkEnd w:id="16"/>
    <w:bookmarkEnd w:id="17"/>
    <w:bookmarkEnd w:id="18"/>
    <w:bookmarkEnd w:id="19"/>
    <w:bookmarkEnd w:id="20"/>
    <w:p w14:paraId="22630CD7" w14:textId="77777777" w:rsidR="000B7B79" w:rsidRPr="000B7B79" w:rsidRDefault="000B7B79" w:rsidP="004B6D8E">
      <w:pPr>
        <w:keepNext/>
        <w:spacing w:before="240" w:after="60"/>
        <w:jc w:val="both"/>
        <w:outlineLvl w:val="1"/>
        <w:rPr>
          <w:rFonts w:ascii="Arial" w:hAnsi="Arial" w:cs="Arial"/>
          <w:b/>
          <w:bCs/>
          <w:iCs/>
          <w:color w:val="000000"/>
          <w:sz w:val="28"/>
          <w:szCs w:val="28"/>
        </w:rPr>
      </w:pPr>
      <w:r w:rsidRPr="000B7B79">
        <w:rPr>
          <w:rFonts w:ascii="Arial" w:hAnsi="Arial" w:cs="Arial"/>
          <w:b/>
          <w:bCs/>
          <w:iCs/>
          <w:color w:val="000000"/>
          <w:sz w:val="28"/>
          <w:szCs w:val="28"/>
        </w:rPr>
        <w:t>Previous Plans</w:t>
      </w:r>
      <w:r w:rsidR="00C31CA2">
        <w:rPr>
          <w:rFonts w:ascii="Arial" w:hAnsi="Arial" w:cs="Arial"/>
          <w:b/>
          <w:bCs/>
          <w:iCs/>
          <w:color w:val="000000"/>
          <w:sz w:val="28"/>
          <w:szCs w:val="28"/>
        </w:rPr>
        <w:fldChar w:fldCharType="begin"/>
      </w:r>
      <w:r w:rsidR="00C31CA2">
        <w:instrText xml:space="preserve"> TC "</w:instrText>
      </w:r>
      <w:bookmarkStart w:id="22" w:name="_Toc57808979"/>
      <w:r w:rsidR="00C31CA2" w:rsidRPr="002B271B">
        <w:rPr>
          <w:rFonts w:ascii="Arial" w:hAnsi="Arial" w:cs="Arial"/>
          <w:b/>
          <w:bCs/>
          <w:iCs/>
          <w:color w:val="000000"/>
          <w:sz w:val="28"/>
          <w:szCs w:val="28"/>
        </w:rPr>
        <w:instrText>Previous Plans</w:instrText>
      </w:r>
      <w:bookmarkEnd w:id="22"/>
      <w:r w:rsidR="00C31CA2">
        <w:instrText xml:space="preserve">" \f C \l "2" </w:instrText>
      </w:r>
      <w:r w:rsidR="00C31CA2">
        <w:rPr>
          <w:rFonts w:ascii="Arial" w:hAnsi="Arial" w:cs="Arial"/>
          <w:b/>
          <w:bCs/>
          <w:iCs/>
          <w:color w:val="000000"/>
          <w:sz w:val="28"/>
          <w:szCs w:val="28"/>
        </w:rPr>
        <w:fldChar w:fldCharType="end"/>
      </w:r>
    </w:p>
    <w:p w14:paraId="4CF04C73" w14:textId="77777777" w:rsidR="000B7B79" w:rsidRPr="000B7B79" w:rsidRDefault="000B7B79" w:rsidP="00422AA9">
      <w:pPr>
        <w:jc w:val="both"/>
        <w:rPr>
          <w:color w:val="000000"/>
          <w:sz w:val="24"/>
          <w:szCs w:val="24"/>
        </w:rPr>
      </w:pPr>
      <w:r w:rsidRPr="000B7B79">
        <w:rPr>
          <w:color w:val="000000"/>
          <w:sz w:val="24"/>
          <w:szCs w:val="24"/>
        </w:rPr>
        <w:t xml:space="preserve">The Duanesburg Town Board adopted a revised / updated Comprehensive Plan in June of 2006.  This document further updates the 2006 version, including revisions to the Goals and Objectives as needed, incorporates the recent community survey results, examines existing community facilities (e.g. utilities, parks, emergency services, etc.), updates population data and growth trends, and looks at the potential impacts of regional growth patterns and projections of the community.  The update also </w:t>
      </w:r>
      <w:r w:rsidR="00FC3540" w:rsidRPr="000B7B79">
        <w:rPr>
          <w:color w:val="000000"/>
          <w:sz w:val="24"/>
          <w:szCs w:val="24"/>
        </w:rPr>
        <w:t>considers</w:t>
      </w:r>
      <w:r w:rsidRPr="000B7B79">
        <w:rPr>
          <w:color w:val="000000"/>
          <w:sz w:val="24"/>
          <w:szCs w:val="24"/>
        </w:rPr>
        <w:t xml:space="preserve"> changes in circumstances that may affect </w:t>
      </w:r>
      <w:r w:rsidR="00FC3540" w:rsidRPr="000B7B79">
        <w:rPr>
          <w:color w:val="000000"/>
          <w:sz w:val="24"/>
          <w:szCs w:val="24"/>
        </w:rPr>
        <w:t>the Town</w:t>
      </w:r>
      <w:r w:rsidRPr="000B7B79">
        <w:rPr>
          <w:color w:val="000000"/>
          <w:sz w:val="24"/>
          <w:szCs w:val="24"/>
        </w:rPr>
        <w:t xml:space="preserve"> </w:t>
      </w:r>
      <w:r w:rsidR="00FC3540" w:rsidRPr="000B7B79">
        <w:rPr>
          <w:color w:val="000000"/>
          <w:sz w:val="24"/>
          <w:szCs w:val="24"/>
        </w:rPr>
        <w:t>associated with</w:t>
      </w:r>
      <w:r w:rsidRPr="000B7B79">
        <w:rPr>
          <w:color w:val="000000"/>
          <w:sz w:val="24"/>
          <w:szCs w:val="24"/>
        </w:rPr>
        <w:t xml:space="preserve"> a rise in e-commerce and the pandemic of 2020.</w:t>
      </w:r>
    </w:p>
    <w:p w14:paraId="39B1C865" w14:textId="77777777" w:rsidR="000B7B79" w:rsidRPr="000B7B79" w:rsidRDefault="000B7B79" w:rsidP="004B6D8E">
      <w:pPr>
        <w:ind w:right="-360"/>
        <w:jc w:val="both"/>
        <w:rPr>
          <w:sz w:val="24"/>
          <w:szCs w:val="24"/>
        </w:rPr>
      </w:pPr>
    </w:p>
    <w:p w14:paraId="7461A4C1" w14:textId="77777777" w:rsidR="000B7B79" w:rsidRPr="000B7B79" w:rsidRDefault="000B7B79" w:rsidP="004B6D8E">
      <w:pPr>
        <w:keepNext/>
        <w:spacing w:before="240" w:after="60"/>
        <w:jc w:val="both"/>
        <w:outlineLvl w:val="1"/>
        <w:rPr>
          <w:rFonts w:ascii="Arial" w:hAnsi="Arial" w:cs="Arial"/>
          <w:b/>
          <w:bCs/>
          <w:iCs/>
          <w:color w:val="000000"/>
          <w:sz w:val="28"/>
          <w:szCs w:val="28"/>
        </w:rPr>
      </w:pPr>
      <w:bookmarkStart w:id="23" w:name="_Toc112476800"/>
      <w:bookmarkStart w:id="24" w:name="_Toc115253352"/>
      <w:bookmarkStart w:id="25" w:name="_Toc115517721"/>
      <w:bookmarkStart w:id="26" w:name="_Toc115603289"/>
      <w:bookmarkStart w:id="27" w:name="_Toc118713741"/>
      <w:bookmarkStart w:id="28" w:name="_Toc122170694"/>
      <w:bookmarkStart w:id="29" w:name="_Toc122511067"/>
      <w:bookmarkStart w:id="30" w:name="_Toc131227398"/>
      <w:bookmarkStart w:id="31" w:name="_Toc139180189"/>
      <w:bookmarkStart w:id="32" w:name="_Toc147564373"/>
      <w:r w:rsidRPr="000B7B79">
        <w:rPr>
          <w:rFonts w:ascii="Arial" w:hAnsi="Arial" w:cs="Arial"/>
          <w:b/>
          <w:bCs/>
          <w:iCs/>
          <w:color w:val="000000"/>
          <w:sz w:val="28"/>
          <w:szCs w:val="28"/>
        </w:rPr>
        <w:t>Why update the Comprehensive Plan?</w:t>
      </w:r>
      <w:bookmarkEnd w:id="23"/>
      <w:bookmarkEnd w:id="24"/>
      <w:bookmarkEnd w:id="25"/>
      <w:bookmarkEnd w:id="26"/>
      <w:bookmarkEnd w:id="27"/>
      <w:bookmarkEnd w:id="28"/>
      <w:bookmarkEnd w:id="29"/>
      <w:bookmarkEnd w:id="30"/>
      <w:bookmarkEnd w:id="31"/>
      <w:bookmarkEnd w:id="32"/>
      <w:r w:rsidR="00C31CA2">
        <w:rPr>
          <w:rFonts w:ascii="Arial" w:hAnsi="Arial" w:cs="Arial"/>
          <w:b/>
          <w:bCs/>
          <w:iCs/>
          <w:color w:val="000000"/>
          <w:sz w:val="28"/>
          <w:szCs w:val="28"/>
        </w:rPr>
        <w:fldChar w:fldCharType="begin"/>
      </w:r>
      <w:r w:rsidR="00C31CA2">
        <w:instrText xml:space="preserve"> TC "</w:instrText>
      </w:r>
      <w:bookmarkStart w:id="33" w:name="_Toc57808980"/>
      <w:r w:rsidR="00C31CA2" w:rsidRPr="00394BE9">
        <w:rPr>
          <w:rFonts w:ascii="Arial" w:hAnsi="Arial" w:cs="Arial"/>
          <w:b/>
          <w:bCs/>
          <w:iCs/>
          <w:color w:val="000000"/>
          <w:sz w:val="28"/>
          <w:szCs w:val="28"/>
        </w:rPr>
        <w:instrText>Why update the Comprehensive Plan?</w:instrText>
      </w:r>
      <w:bookmarkEnd w:id="33"/>
      <w:r w:rsidR="00C31CA2">
        <w:instrText xml:space="preserve">" \f C \l "2" </w:instrText>
      </w:r>
      <w:r w:rsidR="00C31CA2">
        <w:rPr>
          <w:rFonts w:ascii="Arial" w:hAnsi="Arial" w:cs="Arial"/>
          <w:b/>
          <w:bCs/>
          <w:iCs/>
          <w:color w:val="000000"/>
          <w:sz w:val="28"/>
          <w:szCs w:val="28"/>
        </w:rPr>
        <w:fldChar w:fldCharType="end"/>
      </w:r>
    </w:p>
    <w:p w14:paraId="60FA66B0" w14:textId="77777777" w:rsidR="000B7B79" w:rsidRPr="000B7B79" w:rsidRDefault="000B7B79" w:rsidP="004B6D8E">
      <w:pPr>
        <w:jc w:val="both"/>
        <w:rPr>
          <w:color w:val="000000"/>
          <w:sz w:val="24"/>
          <w:szCs w:val="24"/>
        </w:rPr>
      </w:pPr>
      <w:r w:rsidRPr="000B7B79">
        <w:rPr>
          <w:color w:val="000000"/>
          <w:sz w:val="24"/>
        </w:rPr>
        <w:t xml:space="preserve">The existing Comprehensive Plan is nearly 15 years old and does not necessarily reflect new community concerns or adequately address community growth issues and opportunities.  </w:t>
      </w:r>
      <w:r w:rsidRPr="000B7B79">
        <w:rPr>
          <w:color w:val="000000"/>
          <w:sz w:val="24"/>
          <w:szCs w:val="24"/>
        </w:rPr>
        <w:t xml:space="preserve">Since the adoption of the 2006 plan there have been many changes to the overall commercial and residential environment of the town.  These changes include, for example: 1. growing development and use of the commercial district at the intersections of Rt. 20 and 30, 2. establishment of the Duanesburg Community Center now the Duanesburg YMCA, 3. construction and operation of  three new sewer districts, and 4. recent adoption and implementation of a new local solar law and an agritourism law that resulted in the construction of a </w:t>
      </w:r>
      <w:proofErr w:type="spellStart"/>
      <w:r w:rsidRPr="000B7B79">
        <w:rPr>
          <w:color w:val="000000"/>
          <w:sz w:val="24"/>
          <w:szCs w:val="24"/>
        </w:rPr>
        <w:t>meadery</w:t>
      </w:r>
      <w:proofErr w:type="spellEnd"/>
      <w:r w:rsidRPr="000B7B79">
        <w:rPr>
          <w:color w:val="000000"/>
          <w:sz w:val="24"/>
          <w:szCs w:val="24"/>
        </w:rPr>
        <w:t xml:space="preserve"> and a brewery in the Town.</w:t>
      </w:r>
    </w:p>
    <w:p w14:paraId="01426168" w14:textId="77777777" w:rsidR="000B7B79" w:rsidRPr="000B7B79" w:rsidRDefault="000B7B79" w:rsidP="004B6D8E">
      <w:pPr>
        <w:ind w:right="-360"/>
        <w:jc w:val="both"/>
        <w:rPr>
          <w:color w:val="000000"/>
          <w:sz w:val="24"/>
          <w:szCs w:val="24"/>
        </w:rPr>
      </w:pPr>
    </w:p>
    <w:p w14:paraId="046749BB" w14:textId="77777777" w:rsidR="000B7B79" w:rsidRPr="000B7B79" w:rsidRDefault="000B7B79" w:rsidP="00422AA9">
      <w:pPr>
        <w:jc w:val="both"/>
        <w:rPr>
          <w:color w:val="000000"/>
          <w:sz w:val="24"/>
          <w:szCs w:val="24"/>
        </w:rPr>
      </w:pPr>
      <w:r w:rsidRPr="000B7B79">
        <w:rPr>
          <w:color w:val="000000"/>
          <w:sz w:val="24"/>
          <w:szCs w:val="24"/>
        </w:rPr>
        <w:t xml:space="preserve">Growth in and of the Town is not expected to stop or slow down.  Growth is expected to be managed in a thoughtful and productive manner that supports the Town’s vision.  This updated plan provides the road map to ensure that the Town remains a desirable and thriving place to live and work – a Town with appealing neighborhoods, safe &amp; attractive housing, adequate and safe traffic circulation, quality public services, and a pattern of private and public land use which is both desirable and sustainable. </w:t>
      </w:r>
      <w:r w:rsidR="0093515A" w:rsidRPr="000B7B79">
        <w:rPr>
          <w:color w:val="000000"/>
          <w:sz w:val="24"/>
          <w:szCs w:val="24"/>
        </w:rPr>
        <w:t>Agriculture, an</w:t>
      </w:r>
      <w:r w:rsidRPr="000B7B79">
        <w:rPr>
          <w:color w:val="000000"/>
          <w:sz w:val="24"/>
          <w:szCs w:val="24"/>
        </w:rPr>
        <w:t xml:space="preserve"> </w:t>
      </w:r>
      <w:r w:rsidR="007C7506" w:rsidRPr="000B7B79">
        <w:rPr>
          <w:color w:val="000000"/>
          <w:sz w:val="24"/>
          <w:szCs w:val="24"/>
        </w:rPr>
        <w:t>industry,</w:t>
      </w:r>
      <w:r w:rsidRPr="000B7B79">
        <w:rPr>
          <w:color w:val="000000"/>
          <w:sz w:val="24"/>
          <w:szCs w:val="24"/>
        </w:rPr>
        <w:t xml:space="preserve"> and a way of </w:t>
      </w:r>
      <w:r w:rsidR="0093515A" w:rsidRPr="000B7B79">
        <w:rPr>
          <w:color w:val="000000"/>
          <w:sz w:val="24"/>
          <w:szCs w:val="24"/>
        </w:rPr>
        <w:t>life, critical</w:t>
      </w:r>
      <w:r w:rsidRPr="000B7B79">
        <w:rPr>
          <w:color w:val="000000"/>
          <w:sz w:val="24"/>
          <w:szCs w:val="24"/>
        </w:rPr>
        <w:t xml:space="preserve"> to </w:t>
      </w:r>
      <w:r w:rsidR="0093515A" w:rsidRPr="000B7B79">
        <w:rPr>
          <w:color w:val="000000"/>
          <w:sz w:val="24"/>
          <w:szCs w:val="24"/>
        </w:rPr>
        <w:t>the rural nature</w:t>
      </w:r>
      <w:r w:rsidRPr="000B7B79">
        <w:rPr>
          <w:color w:val="000000"/>
          <w:sz w:val="24"/>
          <w:szCs w:val="24"/>
        </w:rPr>
        <w:t xml:space="preserve"> of the Town is also changing.  </w:t>
      </w:r>
    </w:p>
    <w:p w14:paraId="33497D93" w14:textId="77777777" w:rsidR="000B7B79" w:rsidRPr="000B7B79" w:rsidRDefault="000B7B79" w:rsidP="00422AA9">
      <w:pPr>
        <w:keepNext/>
        <w:spacing w:before="240" w:after="60"/>
        <w:jc w:val="both"/>
        <w:outlineLvl w:val="1"/>
        <w:rPr>
          <w:rFonts w:ascii="Arial" w:hAnsi="Arial" w:cs="Arial"/>
          <w:b/>
          <w:bCs/>
          <w:iCs/>
          <w:sz w:val="28"/>
          <w:szCs w:val="28"/>
        </w:rPr>
      </w:pPr>
      <w:bookmarkStart w:id="34" w:name="_Toc112476801"/>
      <w:bookmarkStart w:id="35" w:name="_Toc115253353"/>
      <w:bookmarkStart w:id="36" w:name="_Toc115517722"/>
      <w:bookmarkStart w:id="37" w:name="_Toc115603290"/>
      <w:bookmarkStart w:id="38" w:name="_Toc118713742"/>
      <w:bookmarkStart w:id="39" w:name="_Toc122170695"/>
      <w:bookmarkStart w:id="40" w:name="_Toc122511068"/>
      <w:bookmarkStart w:id="41" w:name="_Toc131227399"/>
      <w:bookmarkStart w:id="42" w:name="_Toc139180190"/>
      <w:bookmarkStart w:id="43" w:name="_Toc147564374"/>
      <w:r w:rsidRPr="000B7B79">
        <w:rPr>
          <w:rFonts w:ascii="Arial" w:hAnsi="Arial" w:cs="Arial"/>
          <w:b/>
          <w:bCs/>
          <w:iCs/>
          <w:sz w:val="28"/>
          <w:szCs w:val="28"/>
        </w:rPr>
        <w:t>What is a Comprehensive Plan?</w:t>
      </w:r>
      <w:bookmarkEnd w:id="34"/>
      <w:bookmarkEnd w:id="35"/>
      <w:bookmarkEnd w:id="36"/>
      <w:bookmarkEnd w:id="37"/>
      <w:bookmarkEnd w:id="38"/>
      <w:bookmarkEnd w:id="39"/>
      <w:bookmarkEnd w:id="40"/>
      <w:bookmarkEnd w:id="41"/>
      <w:bookmarkEnd w:id="42"/>
      <w:bookmarkEnd w:id="43"/>
      <w:r w:rsidR="00C31CA2">
        <w:rPr>
          <w:rFonts w:ascii="Arial" w:hAnsi="Arial" w:cs="Arial"/>
          <w:b/>
          <w:bCs/>
          <w:iCs/>
          <w:sz w:val="28"/>
          <w:szCs w:val="28"/>
        </w:rPr>
        <w:fldChar w:fldCharType="begin"/>
      </w:r>
      <w:r w:rsidR="00C31CA2">
        <w:instrText xml:space="preserve"> TC "</w:instrText>
      </w:r>
      <w:bookmarkStart w:id="44" w:name="_Toc57808981"/>
      <w:r w:rsidR="00C31CA2" w:rsidRPr="00602E6C">
        <w:rPr>
          <w:rFonts w:ascii="Arial" w:hAnsi="Arial" w:cs="Arial"/>
          <w:b/>
          <w:bCs/>
          <w:iCs/>
          <w:sz w:val="28"/>
          <w:szCs w:val="28"/>
        </w:rPr>
        <w:instrText>What is a Comprehensive Plan?</w:instrText>
      </w:r>
      <w:bookmarkEnd w:id="44"/>
      <w:r w:rsidR="00C31CA2">
        <w:instrText xml:space="preserve">" \f C \l "2" </w:instrText>
      </w:r>
      <w:r w:rsidR="00C31CA2">
        <w:rPr>
          <w:rFonts w:ascii="Arial" w:hAnsi="Arial" w:cs="Arial"/>
          <w:b/>
          <w:bCs/>
          <w:iCs/>
          <w:sz w:val="28"/>
          <w:szCs w:val="28"/>
        </w:rPr>
        <w:fldChar w:fldCharType="end"/>
      </w:r>
    </w:p>
    <w:p w14:paraId="25633783" w14:textId="77777777" w:rsidR="000B7B79" w:rsidRPr="000B7B79" w:rsidRDefault="000B7B79" w:rsidP="00422AA9">
      <w:pPr>
        <w:jc w:val="both"/>
        <w:rPr>
          <w:sz w:val="24"/>
          <w:szCs w:val="24"/>
        </w:rPr>
      </w:pPr>
      <w:r w:rsidRPr="000B7B79">
        <w:rPr>
          <w:sz w:val="24"/>
          <w:szCs w:val="24"/>
        </w:rPr>
        <w:t xml:space="preserve">The Comprehensive Plan is one part of the land use planning process. The Plan is a public document which is adopted by the Town as a </w:t>
      </w:r>
      <w:r w:rsidRPr="000B7B79">
        <w:rPr>
          <w:b/>
          <w:bCs/>
          <w:sz w:val="24"/>
          <w:szCs w:val="24"/>
          <w:u w:val="single"/>
        </w:rPr>
        <w:t>policy guide</w:t>
      </w:r>
      <w:r w:rsidRPr="000B7B79">
        <w:rPr>
          <w:sz w:val="24"/>
          <w:szCs w:val="24"/>
        </w:rPr>
        <w:t xml:space="preserve"> for making decisions which affect the physical development of the Town.  It provides the framework for identifying what the community will look like (goals, objectives, principles), how the community intends to get there (standards, devices, instruments) and the purposes for doing so.  </w:t>
      </w:r>
    </w:p>
    <w:p w14:paraId="6A555E86" w14:textId="77777777" w:rsidR="000B7B79" w:rsidRPr="000B7B79" w:rsidRDefault="000B7B79" w:rsidP="000B7B79">
      <w:pPr>
        <w:ind w:right="-360"/>
        <w:rPr>
          <w:sz w:val="24"/>
          <w:szCs w:val="24"/>
        </w:rPr>
      </w:pPr>
    </w:p>
    <w:p w14:paraId="681834E3" w14:textId="77777777" w:rsidR="000B7B79" w:rsidRPr="000B7B79" w:rsidRDefault="000B7B79" w:rsidP="00422AA9">
      <w:pPr>
        <w:jc w:val="both"/>
        <w:rPr>
          <w:sz w:val="24"/>
          <w:szCs w:val="24"/>
        </w:rPr>
      </w:pPr>
      <w:r w:rsidRPr="000B7B79">
        <w:rPr>
          <w:sz w:val="24"/>
          <w:szCs w:val="24"/>
        </w:rPr>
        <w:t>This updated Comprehensive Plan (Plan Update) will serve as a long-range guide for both public and private decisions that influence the community.  It will also provide the rational basis to update the zoning and subdivision laws, provide guidance on capital expenditures, and identify the goals, objectives, and policies for the immediate and long-range protection, enhancement, growth and development of the Town.</w:t>
      </w:r>
    </w:p>
    <w:p w14:paraId="03B1CC20" w14:textId="77777777" w:rsidR="000B7B79" w:rsidRPr="000B7B79" w:rsidRDefault="000B7B79" w:rsidP="00422AA9">
      <w:pPr>
        <w:keepNext/>
        <w:spacing w:before="240" w:after="60"/>
        <w:jc w:val="both"/>
        <w:outlineLvl w:val="1"/>
        <w:rPr>
          <w:rFonts w:ascii="Arial" w:hAnsi="Arial" w:cs="Arial"/>
          <w:b/>
          <w:bCs/>
          <w:sz w:val="28"/>
          <w:szCs w:val="28"/>
        </w:rPr>
      </w:pPr>
      <w:bookmarkStart w:id="45" w:name="_Toc112476802"/>
      <w:bookmarkStart w:id="46" w:name="_Toc115253354"/>
      <w:bookmarkStart w:id="47" w:name="_Toc115517723"/>
      <w:bookmarkStart w:id="48" w:name="_Toc115603291"/>
      <w:bookmarkStart w:id="49" w:name="_Toc118713743"/>
      <w:bookmarkStart w:id="50" w:name="_Toc122170696"/>
      <w:bookmarkStart w:id="51" w:name="_Toc122511069"/>
      <w:bookmarkStart w:id="52" w:name="_Toc131227400"/>
      <w:bookmarkStart w:id="53" w:name="_Toc139180191"/>
      <w:bookmarkStart w:id="54" w:name="_Toc147564375"/>
      <w:r w:rsidRPr="000B7B79">
        <w:rPr>
          <w:rFonts w:ascii="Arial" w:hAnsi="Arial" w:cs="Arial"/>
          <w:b/>
          <w:bCs/>
          <w:sz w:val="28"/>
          <w:szCs w:val="28"/>
        </w:rPr>
        <w:t>The Comprehensive Planning Process</w:t>
      </w:r>
      <w:bookmarkEnd w:id="45"/>
      <w:bookmarkEnd w:id="46"/>
      <w:bookmarkEnd w:id="47"/>
      <w:bookmarkEnd w:id="48"/>
      <w:bookmarkEnd w:id="49"/>
      <w:bookmarkEnd w:id="50"/>
      <w:bookmarkEnd w:id="51"/>
      <w:bookmarkEnd w:id="52"/>
      <w:bookmarkEnd w:id="53"/>
      <w:bookmarkEnd w:id="54"/>
      <w:r w:rsidR="00C31CA2">
        <w:rPr>
          <w:rFonts w:ascii="Arial" w:hAnsi="Arial" w:cs="Arial"/>
          <w:b/>
          <w:bCs/>
          <w:sz w:val="28"/>
          <w:szCs w:val="28"/>
        </w:rPr>
        <w:fldChar w:fldCharType="begin"/>
      </w:r>
      <w:r w:rsidR="00C31CA2">
        <w:instrText xml:space="preserve"> TC "</w:instrText>
      </w:r>
      <w:bookmarkStart w:id="55" w:name="_Toc57808982"/>
      <w:r w:rsidR="00C31CA2" w:rsidRPr="004B3F80">
        <w:rPr>
          <w:rFonts w:ascii="Arial" w:hAnsi="Arial" w:cs="Arial"/>
          <w:b/>
          <w:bCs/>
          <w:sz w:val="28"/>
          <w:szCs w:val="28"/>
        </w:rPr>
        <w:instrText>The Comprehensive Planning Process</w:instrText>
      </w:r>
      <w:bookmarkEnd w:id="55"/>
      <w:r w:rsidR="00C31CA2">
        <w:instrText xml:space="preserve">" \f C \l "2" </w:instrText>
      </w:r>
      <w:r w:rsidR="00C31CA2">
        <w:rPr>
          <w:rFonts w:ascii="Arial" w:hAnsi="Arial" w:cs="Arial"/>
          <w:b/>
          <w:bCs/>
          <w:sz w:val="28"/>
          <w:szCs w:val="28"/>
        </w:rPr>
        <w:fldChar w:fldCharType="end"/>
      </w:r>
    </w:p>
    <w:p w14:paraId="56F08B11" w14:textId="77777777" w:rsidR="000B7B79" w:rsidRPr="000B7B79" w:rsidRDefault="000B7B79" w:rsidP="00422AA9">
      <w:pPr>
        <w:jc w:val="both"/>
        <w:rPr>
          <w:color w:val="000000"/>
          <w:sz w:val="24"/>
          <w:szCs w:val="24"/>
        </w:rPr>
      </w:pPr>
      <w:r w:rsidRPr="000B7B79">
        <w:rPr>
          <w:color w:val="000000"/>
          <w:sz w:val="24"/>
          <w:szCs w:val="24"/>
        </w:rPr>
        <w:t xml:space="preserve">The Town Planning Board started the Comprehensive Plan update process in November of 2018 with the establishment of the Town Planning Board as the representative Comprehensive Plan Update Committee.  The review and revision process also included the Town Planner, and several members from the Town Board and Zoning Boards.  The public at large was invited for all review meeting sessions.  Public participation included; a) a written survey mailed to all residences in the Town, b) committee meetings open to the public and conveniently scheduled at Town Hall either immediately before or after the regular Town Planning Board meetings, c) a public comment period, and c) </w:t>
      </w:r>
      <w:r w:rsidR="00B91E95">
        <w:rPr>
          <w:color w:val="000000"/>
          <w:sz w:val="24"/>
          <w:szCs w:val="24"/>
        </w:rPr>
        <w:t>two</w:t>
      </w:r>
      <w:r w:rsidRPr="000B7B79">
        <w:rPr>
          <w:color w:val="000000"/>
          <w:sz w:val="24"/>
          <w:szCs w:val="24"/>
        </w:rPr>
        <w:t xml:space="preserve"> public hearing</w:t>
      </w:r>
      <w:r w:rsidR="00B91E95">
        <w:rPr>
          <w:color w:val="000000"/>
          <w:sz w:val="24"/>
          <w:szCs w:val="24"/>
        </w:rPr>
        <w:t>s.</w:t>
      </w:r>
      <w:r w:rsidRPr="000B7B79">
        <w:rPr>
          <w:color w:val="000000"/>
          <w:sz w:val="24"/>
          <w:szCs w:val="24"/>
        </w:rPr>
        <w:t xml:space="preserve">  Because the COVID-19 pandemic </w:t>
      </w:r>
      <w:r w:rsidR="00FC3540" w:rsidRPr="000B7B79">
        <w:rPr>
          <w:color w:val="000000"/>
          <w:sz w:val="24"/>
          <w:szCs w:val="24"/>
        </w:rPr>
        <w:t>occurred during</w:t>
      </w:r>
      <w:r w:rsidRPr="000B7B79">
        <w:rPr>
          <w:color w:val="000000"/>
          <w:sz w:val="24"/>
          <w:szCs w:val="24"/>
        </w:rPr>
        <w:t xml:space="preserve"> the Comprehensive Plan update process, the update required </w:t>
      </w:r>
      <w:r w:rsidR="00FC3540" w:rsidRPr="000B7B79">
        <w:rPr>
          <w:color w:val="000000"/>
          <w:sz w:val="24"/>
          <w:szCs w:val="24"/>
        </w:rPr>
        <w:t>further revision</w:t>
      </w:r>
      <w:r w:rsidRPr="000B7B79">
        <w:rPr>
          <w:color w:val="000000"/>
          <w:sz w:val="24"/>
          <w:szCs w:val="24"/>
        </w:rPr>
        <w:t xml:space="preserve"> and a longer </w:t>
      </w:r>
      <w:r w:rsidR="00FC3540" w:rsidRPr="000B7B79">
        <w:rPr>
          <w:color w:val="000000"/>
          <w:sz w:val="24"/>
          <w:szCs w:val="24"/>
        </w:rPr>
        <w:t>period</w:t>
      </w:r>
      <w:r w:rsidRPr="000B7B79">
        <w:rPr>
          <w:color w:val="000000"/>
          <w:sz w:val="24"/>
          <w:szCs w:val="24"/>
        </w:rPr>
        <w:t xml:space="preserve"> for public comment.  </w:t>
      </w:r>
    </w:p>
    <w:p w14:paraId="6513E1CA" w14:textId="77777777" w:rsidR="000B7B79" w:rsidRPr="000B7B79" w:rsidRDefault="000B7B79" w:rsidP="004B6D8E">
      <w:pPr>
        <w:ind w:right="-360"/>
        <w:jc w:val="both"/>
        <w:rPr>
          <w:sz w:val="28"/>
          <w:szCs w:val="24"/>
        </w:rPr>
      </w:pPr>
    </w:p>
    <w:p w14:paraId="46CA01B0" w14:textId="77777777" w:rsidR="000B7B79" w:rsidRPr="000B7B79" w:rsidRDefault="000B7B79" w:rsidP="00422AA9">
      <w:pPr>
        <w:ind w:right="90"/>
        <w:jc w:val="both"/>
        <w:rPr>
          <w:sz w:val="24"/>
          <w:szCs w:val="24"/>
        </w:rPr>
      </w:pPr>
      <w:r w:rsidRPr="000B7B79">
        <w:rPr>
          <w:sz w:val="24"/>
          <w:szCs w:val="24"/>
        </w:rPr>
        <w:t>This Plan update also incorporates information derived from several other sources including:</w:t>
      </w:r>
    </w:p>
    <w:p w14:paraId="4EAF87B7" w14:textId="77777777" w:rsidR="000B7B79" w:rsidRPr="000B7B79" w:rsidRDefault="000B7B79" w:rsidP="00422AA9">
      <w:pPr>
        <w:ind w:right="90"/>
        <w:jc w:val="both"/>
        <w:rPr>
          <w:sz w:val="28"/>
          <w:szCs w:val="24"/>
        </w:rPr>
      </w:pPr>
    </w:p>
    <w:p w14:paraId="3EF65BF6" w14:textId="77777777" w:rsidR="000B7B79" w:rsidRPr="000B7B79" w:rsidRDefault="000B7B79" w:rsidP="00422AA9">
      <w:pPr>
        <w:numPr>
          <w:ilvl w:val="0"/>
          <w:numId w:val="1"/>
        </w:numPr>
        <w:spacing w:after="160" w:line="259" w:lineRule="auto"/>
        <w:ind w:right="90"/>
        <w:jc w:val="both"/>
        <w:rPr>
          <w:sz w:val="24"/>
          <w:szCs w:val="24"/>
        </w:rPr>
      </w:pPr>
      <w:r w:rsidRPr="000B7B79">
        <w:rPr>
          <w:sz w:val="24"/>
          <w:szCs w:val="24"/>
        </w:rPr>
        <w:t xml:space="preserve">Technical information on demographic, social, and economic characteristics from the US Census Bureau and the Capital District Regional Planning </w:t>
      </w:r>
      <w:r w:rsidR="00FC3540" w:rsidRPr="000B7B79">
        <w:rPr>
          <w:sz w:val="24"/>
          <w:szCs w:val="24"/>
        </w:rPr>
        <w:t>Commission.</w:t>
      </w:r>
    </w:p>
    <w:p w14:paraId="0C32B61A" w14:textId="77777777" w:rsidR="000B7B79" w:rsidRPr="000B7B79" w:rsidRDefault="000B7B79" w:rsidP="00422AA9">
      <w:pPr>
        <w:ind w:right="90"/>
        <w:jc w:val="both"/>
        <w:rPr>
          <w:sz w:val="24"/>
          <w:szCs w:val="24"/>
        </w:rPr>
      </w:pPr>
    </w:p>
    <w:p w14:paraId="1080ACBC" w14:textId="77777777" w:rsidR="000B7B79" w:rsidRPr="000B7B79" w:rsidRDefault="000B7B79" w:rsidP="00422AA9">
      <w:pPr>
        <w:numPr>
          <w:ilvl w:val="0"/>
          <w:numId w:val="1"/>
        </w:numPr>
        <w:spacing w:after="160" w:line="259" w:lineRule="auto"/>
        <w:ind w:right="90"/>
        <w:jc w:val="both"/>
        <w:rPr>
          <w:sz w:val="24"/>
          <w:szCs w:val="24"/>
        </w:rPr>
      </w:pPr>
      <w:r w:rsidRPr="000B7B79">
        <w:rPr>
          <w:sz w:val="24"/>
          <w:szCs w:val="24"/>
        </w:rPr>
        <w:t xml:space="preserve">Technical information on transportation systems, community facilities, and environmental </w:t>
      </w:r>
      <w:r w:rsidR="00FC3540" w:rsidRPr="000B7B79">
        <w:rPr>
          <w:sz w:val="24"/>
          <w:szCs w:val="24"/>
        </w:rPr>
        <w:t>characteristics.</w:t>
      </w:r>
    </w:p>
    <w:p w14:paraId="336F5EFF" w14:textId="77777777" w:rsidR="000B7B79" w:rsidRPr="000B7B79" w:rsidRDefault="000B7B79" w:rsidP="00422AA9">
      <w:pPr>
        <w:ind w:right="90"/>
        <w:jc w:val="both"/>
        <w:rPr>
          <w:sz w:val="24"/>
          <w:szCs w:val="24"/>
        </w:rPr>
      </w:pPr>
    </w:p>
    <w:p w14:paraId="529C270A" w14:textId="77777777" w:rsidR="000B7B79" w:rsidRPr="000B7B79" w:rsidRDefault="00FC6FAC" w:rsidP="00422AA9">
      <w:pPr>
        <w:numPr>
          <w:ilvl w:val="0"/>
          <w:numId w:val="1"/>
        </w:numPr>
        <w:spacing w:after="160" w:line="259" w:lineRule="auto"/>
        <w:ind w:right="90"/>
        <w:jc w:val="both"/>
        <w:rPr>
          <w:sz w:val="24"/>
          <w:szCs w:val="24"/>
        </w:rPr>
      </w:pPr>
      <w:r w:rsidRPr="0093515A">
        <w:rPr>
          <w:sz w:val="24"/>
          <w:szCs w:val="24"/>
        </w:rPr>
        <w:t>Questionnaire survey of town residents and the c</w:t>
      </w:r>
      <w:r w:rsidR="000B7B79" w:rsidRPr="000B7B79">
        <w:rPr>
          <w:sz w:val="24"/>
          <w:szCs w:val="24"/>
        </w:rPr>
        <w:t>omments and recommendations made by town residents in various public meetings held during the 2-year update process; and</w:t>
      </w:r>
    </w:p>
    <w:p w14:paraId="4B9292A2" w14:textId="77777777" w:rsidR="000B7B79" w:rsidRPr="000B7B79" w:rsidRDefault="000B7B79" w:rsidP="00422AA9">
      <w:pPr>
        <w:ind w:right="90"/>
        <w:jc w:val="both"/>
        <w:rPr>
          <w:sz w:val="24"/>
          <w:szCs w:val="24"/>
        </w:rPr>
      </w:pPr>
    </w:p>
    <w:p w14:paraId="51102F30" w14:textId="77777777" w:rsidR="000B7B79" w:rsidRPr="000B7B79" w:rsidRDefault="000B7B79" w:rsidP="00422AA9">
      <w:pPr>
        <w:numPr>
          <w:ilvl w:val="0"/>
          <w:numId w:val="1"/>
        </w:numPr>
        <w:spacing w:after="160" w:line="259" w:lineRule="auto"/>
        <w:ind w:right="90"/>
        <w:jc w:val="both"/>
        <w:rPr>
          <w:sz w:val="24"/>
          <w:szCs w:val="24"/>
        </w:rPr>
      </w:pPr>
      <w:r w:rsidRPr="000B7B79">
        <w:rPr>
          <w:sz w:val="24"/>
          <w:szCs w:val="24"/>
        </w:rPr>
        <w:t>Regional growth patterns and trends.</w:t>
      </w:r>
    </w:p>
    <w:p w14:paraId="74EF1236" w14:textId="77777777" w:rsidR="000B7B79" w:rsidRPr="000B7B79" w:rsidRDefault="000B7B79" w:rsidP="00422AA9">
      <w:pPr>
        <w:ind w:right="90"/>
        <w:jc w:val="both"/>
        <w:rPr>
          <w:sz w:val="24"/>
          <w:szCs w:val="24"/>
        </w:rPr>
      </w:pPr>
    </w:p>
    <w:p w14:paraId="4E9E254C" w14:textId="77777777" w:rsidR="000B7B79" w:rsidRPr="000B7B79" w:rsidRDefault="000B7B79" w:rsidP="00422AA9">
      <w:pPr>
        <w:ind w:right="90"/>
        <w:jc w:val="both"/>
        <w:rPr>
          <w:sz w:val="24"/>
          <w:szCs w:val="24"/>
        </w:rPr>
      </w:pPr>
      <w:r w:rsidRPr="000B7B79">
        <w:rPr>
          <w:sz w:val="24"/>
          <w:szCs w:val="24"/>
        </w:rPr>
        <w:t xml:space="preserve">Using this information, the Plan sets goals that seek to retain </w:t>
      </w:r>
      <w:r w:rsidRPr="000B7B79">
        <w:rPr>
          <w:iCs/>
          <w:sz w:val="24"/>
          <w:szCs w:val="24"/>
        </w:rPr>
        <w:t>and improve</w:t>
      </w:r>
      <w:r w:rsidRPr="000B7B79">
        <w:rPr>
          <w:sz w:val="24"/>
          <w:szCs w:val="24"/>
        </w:rPr>
        <w:t xml:space="preserve"> existing social and environmental qualities while ensuring that the quality of future development is maximized.  These goals can be achieved by providing a coordinated pattern of land uses that regulate the type, density, and location of structures, recreational facilities, open spaces</w:t>
      </w:r>
      <w:r w:rsidRPr="000B7B79">
        <w:rPr>
          <w:i/>
          <w:iCs/>
          <w:sz w:val="24"/>
          <w:szCs w:val="24"/>
        </w:rPr>
        <w:t xml:space="preserve">, </w:t>
      </w:r>
      <w:r w:rsidRPr="000B7B79">
        <w:rPr>
          <w:iCs/>
          <w:sz w:val="24"/>
          <w:szCs w:val="24"/>
        </w:rPr>
        <w:t>and planned economic development, including the direction of certain types of future development, such as distribution centers to particular areas of the Town</w:t>
      </w:r>
      <w:r w:rsidRPr="000B7B79">
        <w:rPr>
          <w:sz w:val="24"/>
          <w:szCs w:val="24"/>
        </w:rPr>
        <w:t>.</w:t>
      </w:r>
    </w:p>
    <w:p w14:paraId="24398F26" w14:textId="77777777" w:rsidR="000B7B79" w:rsidRPr="000B7B79" w:rsidRDefault="000B7B79" w:rsidP="00422AA9">
      <w:pPr>
        <w:keepNext/>
        <w:spacing w:before="240" w:after="60"/>
        <w:ind w:right="90"/>
        <w:jc w:val="both"/>
        <w:outlineLvl w:val="1"/>
        <w:rPr>
          <w:rFonts w:ascii="Arial" w:hAnsi="Arial" w:cs="Arial"/>
          <w:b/>
          <w:bCs/>
          <w:sz w:val="28"/>
          <w:szCs w:val="28"/>
        </w:rPr>
      </w:pPr>
      <w:bookmarkStart w:id="56" w:name="_Toc112476803"/>
      <w:bookmarkStart w:id="57" w:name="_Toc115253355"/>
      <w:bookmarkStart w:id="58" w:name="_Toc115517724"/>
      <w:bookmarkStart w:id="59" w:name="_Toc115603292"/>
      <w:bookmarkStart w:id="60" w:name="_Toc118713744"/>
      <w:bookmarkStart w:id="61" w:name="_Toc122170697"/>
      <w:bookmarkStart w:id="62" w:name="_Toc122511070"/>
      <w:bookmarkStart w:id="63" w:name="_Toc131227401"/>
      <w:bookmarkStart w:id="64" w:name="_Toc139180192"/>
      <w:bookmarkStart w:id="65" w:name="_Toc147564376"/>
      <w:r w:rsidRPr="000B7B79">
        <w:rPr>
          <w:rFonts w:ascii="Arial" w:hAnsi="Arial" w:cs="Arial"/>
          <w:b/>
          <w:bCs/>
          <w:sz w:val="28"/>
          <w:szCs w:val="28"/>
        </w:rPr>
        <w:t>How is the Plan Implemented?</w:t>
      </w:r>
      <w:bookmarkEnd w:id="56"/>
      <w:bookmarkEnd w:id="57"/>
      <w:bookmarkEnd w:id="58"/>
      <w:bookmarkEnd w:id="59"/>
      <w:bookmarkEnd w:id="60"/>
      <w:bookmarkEnd w:id="61"/>
      <w:bookmarkEnd w:id="62"/>
      <w:bookmarkEnd w:id="63"/>
      <w:bookmarkEnd w:id="64"/>
      <w:bookmarkEnd w:id="65"/>
      <w:r w:rsidR="00C31CA2">
        <w:rPr>
          <w:rFonts w:ascii="Arial" w:hAnsi="Arial" w:cs="Arial"/>
          <w:b/>
          <w:bCs/>
          <w:sz w:val="28"/>
          <w:szCs w:val="28"/>
        </w:rPr>
        <w:fldChar w:fldCharType="begin"/>
      </w:r>
      <w:r w:rsidR="00C31CA2">
        <w:instrText xml:space="preserve"> TC "</w:instrText>
      </w:r>
      <w:bookmarkStart w:id="66" w:name="_Toc57808983"/>
      <w:r w:rsidR="00C31CA2" w:rsidRPr="009C75FE">
        <w:rPr>
          <w:rFonts w:ascii="Arial" w:hAnsi="Arial" w:cs="Arial"/>
          <w:b/>
          <w:bCs/>
          <w:sz w:val="28"/>
          <w:szCs w:val="28"/>
        </w:rPr>
        <w:instrText>How is the Plan Implemented?</w:instrText>
      </w:r>
      <w:bookmarkEnd w:id="66"/>
      <w:r w:rsidR="00C31CA2">
        <w:instrText xml:space="preserve">" \f C \l "2" </w:instrText>
      </w:r>
      <w:r w:rsidR="00C31CA2">
        <w:rPr>
          <w:rFonts w:ascii="Arial" w:hAnsi="Arial" w:cs="Arial"/>
          <w:b/>
          <w:bCs/>
          <w:sz w:val="28"/>
          <w:szCs w:val="28"/>
        </w:rPr>
        <w:fldChar w:fldCharType="end"/>
      </w:r>
      <w:r w:rsidRPr="000B7B79">
        <w:rPr>
          <w:rFonts w:ascii="Arial" w:hAnsi="Arial" w:cs="Arial"/>
          <w:b/>
          <w:bCs/>
          <w:sz w:val="28"/>
          <w:szCs w:val="28"/>
        </w:rPr>
        <w:t xml:space="preserve">      </w:t>
      </w:r>
    </w:p>
    <w:p w14:paraId="4F355D00" w14:textId="77777777" w:rsidR="000B7B79" w:rsidRPr="000B7B79" w:rsidRDefault="000B7B79" w:rsidP="00422AA9">
      <w:pPr>
        <w:ind w:right="90"/>
        <w:jc w:val="both"/>
        <w:rPr>
          <w:sz w:val="24"/>
          <w:szCs w:val="24"/>
        </w:rPr>
      </w:pPr>
      <w:r w:rsidRPr="000B7B79">
        <w:rPr>
          <w:sz w:val="24"/>
          <w:szCs w:val="24"/>
        </w:rPr>
        <w:t xml:space="preserve">The Comprehensive Plan Update is a public document that is adopted by the Town Board as a policy guide to future public and private land use decisions in the Town.  The Plan is not, however, self-implementing.  To implement the policy decisions in this Plan it will be necessary to </w:t>
      </w:r>
      <w:r w:rsidR="00B16C11" w:rsidRPr="000B7B79">
        <w:rPr>
          <w:sz w:val="24"/>
          <w:szCs w:val="24"/>
        </w:rPr>
        <w:t>update existing</w:t>
      </w:r>
      <w:r w:rsidRPr="000B7B79">
        <w:rPr>
          <w:sz w:val="24"/>
          <w:szCs w:val="24"/>
        </w:rPr>
        <w:t xml:space="preserve"> land use control mechanisms.  These mechanisms include updating:</w:t>
      </w:r>
    </w:p>
    <w:p w14:paraId="4D3DABAE" w14:textId="77777777" w:rsidR="000B7B79" w:rsidRPr="000B7B79" w:rsidRDefault="000B7B79" w:rsidP="00422AA9">
      <w:pPr>
        <w:ind w:right="90"/>
        <w:jc w:val="both"/>
        <w:rPr>
          <w:sz w:val="24"/>
          <w:szCs w:val="24"/>
        </w:rPr>
      </w:pPr>
    </w:p>
    <w:p w14:paraId="51F01484" w14:textId="77777777" w:rsidR="000B7B79" w:rsidRPr="000B7B79" w:rsidRDefault="000B7B79" w:rsidP="000C4603">
      <w:pPr>
        <w:numPr>
          <w:ilvl w:val="0"/>
          <w:numId w:val="2"/>
        </w:numPr>
        <w:spacing w:after="160" w:line="259" w:lineRule="auto"/>
        <w:ind w:right="90"/>
        <w:jc w:val="both"/>
        <w:rPr>
          <w:sz w:val="24"/>
          <w:szCs w:val="24"/>
        </w:rPr>
      </w:pPr>
      <w:r w:rsidRPr="000B7B79">
        <w:rPr>
          <w:sz w:val="24"/>
          <w:szCs w:val="24"/>
        </w:rPr>
        <w:t xml:space="preserve">The Town </w:t>
      </w:r>
      <w:r w:rsidRPr="000B7B79">
        <w:rPr>
          <w:sz w:val="24"/>
          <w:szCs w:val="24"/>
          <w:u w:val="single"/>
        </w:rPr>
        <w:t>zoning ordinance</w:t>
      </w:r>
      <w:r w:rsidRPr="000B7B79">
        <w:rPr>
          <w:sz w:val="24"/>
          <w:szCs w:val="24"/>
        </w:rPr>
        <w:t xml:space="preserve"> which regulates land use, housing density, and the size and location of </w:t>
      </w:r>
      <w:r w:rsidR="00B16C11" w:rsidRPr="000B7B79">
        <w:rPr>
          <w:sz w:val="24"/>
          <w:szCs w:val="24"/>
        </w:rPr>
        <w:t>structures.</w:t>
      </w:r>
    </w:p>
    <w:p w14:paraId="024FF1C9" w14:textId="77777777" w:rsidR="000B7B79" w:rsidRPr="000B7B79" w:rsidRDefault="000B7B79" w:rsidP="000B7B79">
      <w:pPr>
        <w:ind w:right="-360"/>
        <w:rPr>
          <w:sz w:val="24"/>
          <w:szCs w:val="24"/>
        </w:rPr>
      </w:pPr>
    </w:p>
    <w:p w14:paraId="4FFB59BA" w14:textId="77777777" w:rsidR="000B7B79" w:rsidRPr="000B7B79" w:rsidRDefault="000B7B79" w:rsidP="000C4603">
      <w:pPr>
        <w:numPr>
          <w:ilvl w:val="0"/>
          <w:numId w:val="2"/>
        </w:numPr>
        <w:spacing w:after="160" w:line="259" w:lineRule="auto"/>
        <w:ind w:right="-360"/>
        <w:jc w:val="both"/>
        <w:rPr>
          <w:sz w:val="24"/>
          <w:szCs w:val="24"/>
        </w:rPr>
      </w:pPr>
      <w:r w:rsidRPr="000B7B79">
        <w:rPr>
          <w:sz w:val="24"/>
          <w:szCs w:val="24"/>
        </w:rPr>
        <w:t xml:space="preserve">The Town </w:t>
      </w:r>
      <w:r w:rsidRPr="000B7B79">
        <w:rPr>
          <w:sz w:val="24"/>
          <w:szCs w:val="24"/>
          <w:u w:val="single"/>
        </w:rPr>
        <w:t>subdivision ordinance</w:t>
      </w:r>
      <w:r w:rsidRPr="000B7B79">
        <w:rPr>
          <w:sz w:val="24"/>
          <w:szCs w:val="24"/>
        </w:rPr>
        <w:t xml:space="preserve"> which ensures that new development is professionally designed, cost effective, and does not have a negative impact on the </w:t>
      </w:r>
      <w:r w:rsidR="00B16C11" w:rsidRPr="000B7B79">
        <w:rPr>
          <w:sz w:val="24"/>
          <w:szCs w:val="24"/>
        </w:rPr>
        <w:t>neighborhood.</w:t>
      </w:r>
    </w:p>
    <w:p w14:paraId="78AE06C4" w14:textId="77777777" w:rsidR="000B7B79" w:rsidRPr="000B7B79" w:rsidRDefault="000B7B79" w:rsidP="004B6D8E">
      <w:pPr>
        <w:ind w:right="-360"/>
        <w:jc w:val="both"/>
        <w:rPr>
          <w:sz w:val="24"/>
          <w:szCs w:val="24"/>
        </w:rPr>
      </w:pPr>
    </w:p>
    <w:p w14:paraId="47468803" w14:textId="77777777" w:rsidR="000B7B79" w:rsidRPr="000B7B79" w:rsidRDefault="000B7B79" w:rsidP="000C4603">
      <w:pPr>
        <w:numPr>
          <w:ilvl w:val="0"/>
          <w:numId w:val="2"/>
        </w:numPr>
        <w:spacing w:after="160" w:line="259" w:lineRule="auto"/>
        <w:ind w:right="-360"/>
        <w:jc w:val="both"/>
        <w:rPr>
          <w:sz w:val="24"/>
          <w:szCs w:val="24"/>
        </w:rPr>
      </w:pPr>
      <w:r w:rsidRPr="000B7B79">
        <w:rPr>
          <w:sz w:val="24"/>
          <w:szCs w:val="24"/>
        </w:rPr>
        <w:t xml:space="preserve">The Town follows the </w:t>
      </w:r>
      <w:r w:rsidRPr="000B7B79">
        <w:rPr>
          <w:sz w:val="24"/>
          <w:szCs w:val="24"/>
          <w:u w:val="single"/>
        </w:rPr>
        <w:t>environmental review</w:t>
      </w:r>
      <w:r w:rsidRPr="000B7B79">
        <w:rPr>
          <w:sz w:val="24"/>
          <w:szCs w:val="24"/>
        </w:rPr>
        <w:t xml:space="preserve"> in its decision-making as required by the State Environmental Quality Review Act (SEQRA) and in doing so it assures that adverse impacts to the environment are minimized or avoided to the maximum extent practicable. </w:t>
      </w:r>
    </w:p>
    <w:p w14:paraId="77DCA9D6" w14:textId="77777777" w:rsidR="000B7B79" w:rsidRPr="000B7B79" w:rsidRDefault="000B7B79" w:rsidP="004B6D8E">
      <w:pPr>
        <w:keepNext/>
        <w:spacing w:before="240" w:after="60"/>
        <w:jc w:val="both"/>
        <w:outlineLvl w:val="1"/>
        <w:rPr>
          <w:rFonts w:ascii="Arial" w:hAnsi="Arial" w:cs="Arial"/>
          <w:b/>
          <w:bCs/>
          <w:sz w:val="28"/>
          <w:szCs w:val="28"/>
        </w:rPr>
      </w:pPr>
      <w:bookmarkStart w:id="67" w:name="_Toc112476804"/>
      <w:bookmarkStart w:id="68" w:name="_Toc115253356"/>
      <w:bookmarkStart w:id="69" w:name="_Toc115517725"/>
      <w:bookmarkStart w:id="70" w:name="_Toc115603293"/>
      <w:bookmarkStart w:id="71" w:name="_Toc118713745"/>
      <w:bookmarkStart w:id="72" w:name="_Toc122170698"/>
      <w:bookmarkStart w:id="73" w:name="_Toc122511071"/>
      <w:bookmarkStart w:id="74" w:name="_Toc131227402"/>
      <w:bookmarkStart w:id="75" w:name="_Toc139180193"/>
      <w:bookmarkStart w:id="76" w:name="_Toc147564377"/>
      <w:r w:rsidRPr="000B7B79">
        <w:rPr>
          <w:rFonts w:ascii="Arial" w:hAnsi="Arial" w:cs="Arial"/>
          <w:b/>
          <w:bCs/>
          <w:sz w:val="28"/>
          <w:szCs w:val="28"/>
        </w:rPr>
        <w:t>Flexibility Within the Plan</w:t>
      </w:r>
      <w:bookmarkEnd w:id="67"/>
      <w:bookmarkEnd w:id="68"/>
      <w:bookmarkEnd w:id="69"/>
      <w:bookmarkEnd w:id="70"/>
      <w:bookmarkEnd w:id="71"/>
      <w:bookmarkEnd w:id="72"/>
      <w:bookmarkEnd w:id="73"/>
      <w:bookmarkEnd w:id="74"/>
      <w:bookmarkEnd w:id="75"/>
      <w:bookmarkEnd w:id="76"/>
      <w:r w:rsidR="00C31CA2">
        <w:rPr>
          <w:rFonts w:ascii="Arial" w:hAnsi="Arial" w:cs="Arial"/>
          <w:b/>
          <w:bCs/>
          <w:sz w:val="28"/>
          <w:szCs w:val="28"/>
        </w:rPr>
        <w:fldChar w:fldCharType="begin"/>
      </w:r>
      <w:r w:rsidR="00C31CA2">
        <w:instrText xml:space="preserve"> TC "</w:instrText>
      </w:r>
      <w:bookmarkStart w:id="77" w:name="_Toc57808984"/>
      <w:r w:rsidR="00C31CA2" w:rsidRPr="00156CDA">
        <w:rPr>
          <w:rFonts w:ascii="Arial" w:hAnsi="Arial" w:cs="Arial"/>
          <w:b/>
          <w:bCs/>
          <w:sz w:val="28"/>
          <w:szCs w:val="28"/>
        </w:rPr>
        <w:instrText>Flexibility Within the Plan</w:instrText>
      </w:r>
      <w:bookmarkEnd w:id="77"/>
      <w:r w:rsidR="00C31CA2">
        <w:instrText xml:space="preserve">" \f C \l "2" </w:instrText>
      </w:r>
      <w:r w:rsidR="00C31CA2">
        <w:rPr>
          <w:rFonts w:ascii="Arial" w:hAnsi="Arial" w:cs="Arial"/>
          <w:b/>
          <w:bCs/>
          <w:sz w:val="28"/>
          <w:szCs w:val="28"/>
        </w:rPr>
        <w:fldChar w:fldCharType="end"/>
      </w:r>
      <w:r w:rsidRPr="000B7B79">
        <w:rPr>
          <w:rFonts w:ascii="Arial" w:hAnsi="Arial" w:cs="Arial"/>
          <w:b/>
          <w:bCs/>
          <w:sz w:val="28"/>
          <w:szCs w:val="28"/>
        </w:rPr>
        <w:t xml:space="preserve">                            </w:t>
      </w:r>
    </w:p>
    <w:p w14:paraId="676C7345" w14:textId="77777777" w:rsidR="000B7B79" w:rsidRPr="000B7B79" w:rsidRDefault="000B7B79" w:rsidP="004B6D8E">
      <w:pPr>
        <w:ind w:right="-360"/>
        <w:jc w:val="both"/>
        <w:rPr>
          <w:sz w:val="24"/>
          <w:szCs w:val="24"/>
        </w:rPr>
      </w:pPr>
      <w:r w:rsidRPr="000B7B79">
        <w:rPr>
          <w:sz w:val="24"/>
          <w:szCs w:val="24"/>
        </w:rPr>
        <w:t xml:space="preserve">Comprehensive planning is a continuous process.  The Plan Update is a </w:t>
      </w:r>
    </w:p>
    <w:p w14:paraId="468F1A13" w14:textId="77777777" w:rsidR="000B7B79" w:rsidRPr="000B7B79" w:rsidRDefault="00E214AC" w:rsidP="004B6D8E">
      <w:pPr>
        <w:ind w:right="-360"/>
        <w:jc w:val="both"/>
        <w:rPr>
          <w:sz w:val="24"/>
          <w:szCs w:val="24"/>
        </w:rPr>
      </w:pPr>
      <w:r>
        <w:rPr>
          <w:noProof/>
        </w:rPr>
        <w:pict w14:anchorId="655B4340">
          <v:shape id="Picture 39" o:spid="_x0000_s1165" type="#_x0000_t75" style="position:absolute;left:0;text-align:left;margin-left:373.4pt;margin-top:20.85pt;width:140.6pt;height:80.25pt;z-index:-251657728;visibility:visible" wrapcoords="-74 0 -74 21502 21600 21502 21600 0 -74 0">
            <v:imagedata r:id="rId17" o:title=""/>
            <w10:wrap type="tight"/>
          </v:shape>
        </w:pict>
      </w:r>
      <w:r w:rsidR="000B7B79" w:rsidRPr="000B7B79">
        <w:rPr>
          <w:sz w:val="24"/>
          <w:szCs w:val="24"/>
        </w:rPr>
        <w:t>flexible guide for growth rather than a rigid document.  As changes occur and new conditions arise, revisions will be considered so that the Plan Update remains a sustaining and living document for Town officials and residents to reference.</w:t>
      </w:r>
    </w:p>
    <w:p w14:paraId="7AE815FA" w14:textId="77777777" w:rsidR="000B7B79" w:rsidRPr="007977BE" w:rsidRDefault="000B7B79" w:rsidP="004B6D8E">
      <w:pPr>
        <w:spacing w:before="100" w:beforeAutospacing="1" w:after="100" w:afterAutospacing="1"/>
        <w:jc w:val="both"/>
        <w:rPr>
          <w:color w:val="FF0000"/>
          <w:sz w:val="24"/>
          <w:szCs w:val="24"/>
          <w:u w:val="single"/>
        </w:rPr>
      </w:pPr>
      <w:r w:rsidRPr="000B7B79">
        <w:rPr>
          <w:sz w:val="24"/>
          <w:szCs w:val="24"/>
        </w:rPr>
        <w:t xml:space="preserve">In general, a comprehensive plan should be reviewed every 2-5 years (or as opportunities / issues arise) and should be updated every ten years. </w:t>
      </w:r>
      <w:r w:rsidR="0093515A">
        <w:rPr>
          <w:sz w:val="24"/>
          <w:szCs w:val="24"/>
        </w:rPr>
        <w:t xml:space="preserve">In addition, statistics in this document should be updated whenever new census data is released. A census is in process as of this review. </w:t>
      </w:r>
      <w:r w:rsidRPr="000B7B79">
        <w:rPr>
          <w:sz w:val="24"/>
          <w:szCs w:val="24"/>
        </w:rPr>
        <w:t xml:space="preserve">This is the first </w:t>
      </w:r>
      <w:r w:rsidR="0093515A">
        <w:rPr>
          <w:sz w:val="24"/>
          <w:szCs w:val="24"/>
        </w:rPr>
        <w:t>u</w:t>
      </w:r>
      <w:r w:rsidRPr="000B7B79">
        <w:rPr>
          <w:sz w:val="24"/>
          <w:szCs w:val="24"/>
        </w:rPr>
        <w:t>pdate to the Plan adopted in 2006.</w:t>
      </w:r>
    </w:p>
    <w:p w14:paraId="34A0182C" w14:textId="34991D06" w:rsidR="000B7B79" w:rsidRPr="000B7B79" w:rsidRDefault="000B7B79" w:rsidP="004B6D8E">
      <w:pPr>
        <w:keepNext/>
        <w:spacing w:before="240" w:after="60"/>
        <w:jc w:val="both"/>
        <w:outlineLvl w:val="1"/>
        <w:rPr>
          <w:rFonts w:ascii="Arial" w:hAnsi="Arial" w:cs="Arial"/>
          <w:b/>
          <w:bCs/>
          <w:sz w:val="28"/>
          <w:szCs w:val="28"/>
        </w:rPr>
      </w:pPr>
      <w:bookmarkStart w:id="78" w:name="_Toc115253357"/>
      <w:bookmarkStart w:id="79" w:name="_Toc115517726"/>
      <w:bookmarkStart w:id="80" w:name="_Toc115603294"/>
      <w:bookmarkStart w:id="81" w:name="_Toc118713746"/>
      <w:bookmarkStart w:id="82" w:name="_Toc122170699"/>
      <w:bookmarkStart w:id="83" w:name="_Toc122511072"/>
      <w:bookmarkStart w:id="84" w:name="_Toc131227403"/>
      <w:bookmarkStart w:id="85" w:name="_Toc139180194"/>
      <w:bookmarkStart w:id="86" w:name="_Toc147564378"/>
      <w:r w:rsidRPr="000B7B79">
        <w:rPr>
          <w:rFonts w:ascii="Arial" w:hAnsi="Arial" w:cs="Arial"/>
          <w:b/>
          <w:bCs/>
          <w:sz w:val="28"/>
          <w:szCs w:val="28"/>
        </w:rPr>
        <w:t>A Brief History of Duanesburg</w:t>
      </w:r>
      <w:bookmarkEnd w:id="78"/>
      <w:bookmarkEnd w:id="79"/>
      <w:bookmarkEnd w:id="80"/>
      <w:bookmarkEnd w:id="81"/>
      <w:bookmarkEnd w:id="82"/>
      <w:bookmarkEnd w:id="83"/>
      <w:bookmarkEnd w:id="84"/>
      <w:bookmarkEnd w:id="85"/>
      <w:bookmarkEnd w:id="86"/>
      <w:r w:rsidR="00C31CA2">
        <w:rPr>
          <w:rFonts w:ascii="Arial" w:hAnsi="Arial" w:cs="Arial"/>
          <w:b/>
          <w:bCs/>
          <w:sz w:val="28"/>
          <w:szCs w:val="28"/>
        </w:rPr>
        <w:fldChar w:fldCharType="begin"/>
      </w:r>
      <w:r w:rsidR="00C31CA2">
        <w:instrText xml:space="preserve"> TC "</w:instrText>
      </w:r>
      <w:bookmarkStart w:id="87" w:name="_Toc57808985"/>
      <w:r w:rsidR="00C31CA2" w:rsidRPr="008E6C92">
        <w:rPr>
          <w:rFonts w:ascii="Arial" w:hAnsi="Arial" w:cs="Arial"/>
          <w:b/>
          <w:bCs/>
          <w:sz w:val="28"/>
          <w:szCs w:val="28"/>
        </w:rPr>
        <w:instrText>A Brief History of Duanesburg</w:instrText>
      </w:r>
      <w:bookmarkEnd w:id="87"/>
      <w:r w:rsidR="00C31CA2">
        <w:instrText xml:space="preserve">" \f C \l "2" </w:instrText>
      </w:r>
      <w:r w:rsidR="00C31CA2">
        <w:rPr>
          <w:rFonts w:ascii="Arial" w:hAnsi="Arial" w:cs="Arial"/>
          <w:b/>
          <w:bCs/>
          <w:sz w:val="28"/>
          <w:szCs w:val="28"/>
        </w:rPr>
        <w:fldChar w:fldCharType="end"/>
      </w:r>
      <w:r>
        <w:rPr>
          <w:rFonts w:ascii="Arial" w:hAnsi="Arial" w:cs="Arial"/>
          <w:b/>
          <w:bCs/>
          <w:sz w:val="28"/>
          <w:szCs w:val="28"/>
        </w:rPr>
        <w:t xml:space="preserve">                                      </w:t>
      </w:r>
      <w:r w:rsidRPr="000B7B79">
        <w:rPr>
          <w:b/>
          <w:color w:val="3366FF"/>
          <w:sz w:val="22"/>
          <w:szCs w:val="22"/>
        </w:rPr>
        <w:t>Christ</w:t>
      </w:r>
      <w:r w:rsidR="002D69ED">
        <w:rPr>
          <w:b/>
          <w:color w:val="3366FF"/>
          <w:sz w:val="22"/>
          <w:szCs w:val="22"/>
        </w:rPr>
        <w:t xml:space="preserve"> </w:t>
      </w:r>
      <w:r w:rsidRPr="000B7B79">
        <w:rPr>
          <w:b/>
          <w:color w:val="3366FF"/>
          <w:sz w:val="22"/>
          <w:szCs w:val="22"/>
        </w:rPr>
        <w:t>Episcopal Church</w:t>
      </w:r>
    </w:p>
    <w:p w14:paraId="7CCC2FAA" w14:textId="77777777" w:rsidR="000B7B79" w:rsidRPr="0093515A" w:rsidRDefault="000B7B79" w:rsidP="004B6D8E">
      <w:pPr>
        <w:jc w:val="both"/>
        <w:rPr>
          <w:sz w:val="24"/>
          <w:szCs w:val="24"/>
        </w:rPr>
      </w:pPr>
      <w:r w:rsidRPr="0093515A">
        <w:rPr>
          <w:sz w:val="24"/>
          <w:szCs w:val="24"/>
        </w:rPr>
        <w:t>Duanesburg derives its name from its founder and proprietor, the Hon. James Duane (1733-1797) of New York City, who was a respected jurist and influential New York delegate to both sessions of the Continental Congress.  During the Revolution, Duane was devoted to the cause and applied himself tirelessly to its successful conclusion, playing an invaluable role in its financing.  After the war, in 1784, Duane was appointed mayor of New York City.  In 1788 he was elected a member of the Constitutional Convention, and under the new constitution was nominated by President Washington to become the first federal District Judge of the New York District, retiring in 1794.</w:t>
      </w:r>
    </w:p>
    <w:p w14:paraId="404D8B3D" w14:textId="77777777" w:rsidR="000B7B79" w:rsidRPr="0093515A" w:rsidRDefault="000B7B79" w:rsidP="004B6D8E">
      <w:pPr>
        <w:jc w:val="both"/>
        <w:rPr>
          <w:sz w:val="24"/>
          <w:szCs w:val="24"/>
        </w:rPr>
      </w:pPr>
    </w:p>
    <w:p w14:paraId="79E36E03" w14:textId="77777777" w:rsidR="000B7B79" w:rsidRPr="0093515A" w:rsidRDefault="000B7B79" w:rsidP="00422AA9">
      <w:pPr>
        <w:tabs>
          <w:tab w:val="left" w:pos="7200"/>
        </w:tabs>
        <w:jc w:val="both"/>
        <w:rPr>
          <w:sz w:val="24"/>
          <w:szCs w:val="24"/>
        </w:rPr>
      </w:pPr>
      <w:r w:rsidRPr="0093515A">
        <w:rPr>
          <w:sz w:val="24"/>
          <w:szCs w:val="24"/>
        </w:rPr>
        <w:t xml:space="preserve">In pre-colonial days, the rolling hills of present day Duanesburg served as hunting grounds for Native American groups including the </w:t>
      </w:r>
      <w:r w:rsidR="00FC3540" w:rsidRPr="0093515A">
        <w:rPr>
          <w:sz w:val="24"/>
          <w:szCs w:val="24"/>
        </w:rPr>
        <w:t>Mohawk from</w:t>
      </w:r>
      <w:r w:rsidRPr="0093515A">
        <w:rPr>
          <w:sz w:val="24"/>
          <w:szCs w:val="24"/>
        </w:rPr>
        <w:t xml:space="preserve"> settlements along the Mohawk River and the Schoharie Creek.  European settlement and land speculation reached the area in the early part of the 18th century.  In 1741, James Duane’s father, Anthony Duane, a New York City merchant, purchased 6000 acres of Albany county wilderness, which he later bequeathed to his four sons.  Through inheritance and purchase, by 1764 James Duane had acquired a total of 20,000 acres in the wilderness west of Schenectady.  On March 13, 1765, by action of the Governor and colonial Council, the Town of “</w:t>
      </w:r>
      <w:proofErr w:type="spellStart"/>
      <w:r w:rsidRPr="0093515A">
        <w:rPr>
          <w:sz w:val="24"/>
          <w:szCs w:val="24"/>
        </w:rPr>
        <w:t>Duanesburgh</w:t>
      </w:r>
      <w:proofErr w:type="spellEnd"/>
      <w:r w:rsidRPr="0093515A">
        <w:rPr>
          <w:sz w:val="24"/>
          <w:szCs w:val="24"/>
        </w:rPr>
        <w:t>” was created with 42,000 acres included within its boundaries.  Duane had the land surveyed and laid out in 100-acre farms called “great lots.”</w:t>
      </w:r>
    </w:p>
    <w:p w14:paraId="2500548A" w14:textId="77777777" w:rsidR="000B7B79" w:rsidRPr="0093515A" w:rsidRDefault="000B7B79" w:rsidP="004B6D8E">
      <w:pPr>
        <w:jc w:val="both"/>
        <w:rPr>
          <w:sz w:val="24"/>
          <w:szCs w:val="24"/>
        </w:rPr>
      </w:pPr>
    </w:p>
    <w:p w14:paraId="18B7F7E5" w14:textId="77777777" w:rsidR="000B7B79" w:rsidRPr="0093515A" w:rsidRDefault="000B7B79" w:rsidP="004B6D8E">
      <w:pPr>
        <w:jc w:val="both"/>
        <w:rPr>
          <w:sz w:val="24"/>
          <w:szCs w:val="24"/>
        </w:rPr>
      </w:pPr>
      <w:r w:rsidRPr="0093515A">
        <w:rPr>
          <w:sz w:val="24"/>
          <w:szCs w:val="24"/>
        </w:rPr>
        <w:t xml:space="preserve">Duane worked tirelessly to populate his town, vying with numerous competing 18th century land developers, most notable among whom was Sir William Johnson.  In 1765 Duane was successful in attracting a group of German families from Philadelphia, and a few years later a large group of Scotsmen (hence, Scotch Ridge Road and the Duanesburg Presbyterian Church).  Duane continued to acquire land, ultimately owning 36,000 acres in Duanesburg.  By the time of his death in 1797, </w:t>
      </w:r>
      <w:r w:rsidR="007C7506" w:rsidRPr="0093515A">
        <w:rPr>
          <w:sz w:val="24"/>
          <w:szCs w:val="24"/>
        </w:rPr>
        <w:t>all</w:t>
      </w:r>
      <w:r w:rsidRPr="0093515A">
        <w:rPr>
          <w:sz w:val="24"/>
          <w:szCs w:val="24"/>
        </w:rPr>
        <w:t xml:space="preserve"> the farm lots were occupied.  For most of its first century, Duanesburg was a sleepy farming community.  However, by the middle of the 19th century, the railroad made its way through the heart of the town.  By 1907, the Village of Delanson had not only taken its name from the railroad responsible for its founding (Delaware and Hudson), but it hosted a major depot and boasted the largest coaling station in the world.  </w:t>
      </w:r>
    </w:p>
    <w:p w14:paraId="64ADC3C9" w14:textId="77777777" w:rsidR="000B7B79" w:rsidRPr="0093515A" w:rsidRDefault="000B7B79" w:rsidP="000B7B79">
      <w:pPr>
        <w:rPr>
          <w:sz w:val="24"/>
          <w:szCs w:val="24"/>
        </w:rPr>
      </w:pPr>
    </w:p>
    <w:p w14:paraId="793CEDAD" w14:textId="77777777" w:rsidR="000B7B79" w:rsidRPr="0093515A" w:rsidRDefault="000B7B79" w:rsidP="004B6D8E">
      <w:pPr>
        <w:jc w:val="both"/>
        <w:rPr>
          <w:sz w:val="24"/>
          <w:szCs w:val="24"/>
        </w:rPr>
      </w:pPr>
      <w:r w:rsidRPr="0093515A">
        <w:rPr>
          <w:sz w:val="24"/>
          <w:szCs w:val="24"/>
        </w:rPr>
        <w:t xml:space="preserve">With US Route 20 (the Great Western Turnpike), the nation’s longest highway, cutting through the town, the automobile brought the world to Duanesburg’s door in the first half of the 20th century.  Today, Duanesburg remains a characteristically rural community, but with the completion of I-88 in 1980 providing easy access to the greater Capital region, the town has become a bedroom community for the cities of Schenectady, </w:t>
      </w:r>
      <w:r w:rsidR="00B16C11" w:rsidRPr="0093515A">
        <w:rPr>
          <w:sz w:val="24"/>
          <w:szCs w:val="24"/>
        </w:rPr>
        <w:t>Albany,</w:t>
      </w:r>
      <w:r w:rsidRPr="0093515A">
        <w:rPr>
          <w:sz w:val="24"/>
          <w:szCs w:val="24"/>
        </w:rPr>
        <w:t xml:space="preserve"> and Troy.</w:t>
      </w:r>
    </w:p>
    <w:p w14:paraId="31770920" w14:textId="77777777" w:rsidR="000B7B79" w:rsidRPr="0093515A" w:rsidRDefault="000B7B79" w:rsidP="004B6D8E">
      <w:pPr>
        <w:spacing w:before="100" w:beforeAutospacing="1" w:after="100" w:afterAutospacing="1"/>
        <w:jc w:val="both"/>
        <w:rPr>
          <w:sz w:val="24"/>
          <w:szCs w:val="24"/>
        </w:rPr>
      </w:pPr>
      <w:r w:rsidRPr="0093515A">
        <w:rPr>
          <w:sz w:val="24"/>
          <w:szCs w:val="24"/>
        </w:rPr>
        <w:t xml:space="preserve">The Town's present layout remains much the same as it was throughout the 19th century: vacant and occupied farmsteads with hamlets and villages at the major thoroughfares. Of the eight historic byways, five communities remain intact of significant historic concentrations of properties: </w:t>
      </w:r>
      <w:r w:rsidR="007C7506" w:rsidRPr="0093515A">
        <w:rPr>
          <w:sz w:val="24"/>
          <w:szCs w:val="24"/>
        </w:rPr>
        <w:t>The</w:t>
      </w:r>
      <w:r w:rsidRPr="0093515A">
        <w:rPr>
          <w:sz w:val="24"/>
          <w:szCs w:val="24"/>
        </w:rPr>
        <w:t xml:space="preserve"> Village of Delanson, the larger hamlets of Quaker Street, </w:t>
      </w:r>
      <w:proofErr w:type="spellStart"/>
      <w:r w:rsidRPr="0093515A">
        <w:rPr>
          <w:sz w:val="24"/>
          <w:szCs w:val="24"/>
        </w:rPr>
        <w:t>Mariaville</w:t>
      </w:r>
      <w:proofErr w:type="spellEnd"/>
      <w:r w:rsidRPr="0093515A">
        <w:rPr>
          <w:sz w:val="24"/>
          <w:szCs w:val="24"/>
        </w:rPr>
        <w:t xml:space="preserve">, and Duanesburg Four Corners, and the small hamlets of Eaton’s and </w:t>
      </w:r>
      <w:proofErr w:type="spellStart"/>
      <w:r w:rsidRPr="0093515A">
        <w:rPr>
          <w:sz w:val="24"/>
          <w:szCs w:val="24"/>
        </w:rPr>
        <w:t>Braman’s</w:t>
      </w:r>
      <w:proofErr w:type="spellEnd"/>
      <w:r w:rsidRPr="0093515A">
        <w:rPr>
          <w:sz w:val="24"/>
          <w:szCs w:val="24"/>
        </w:rPr>
        <w:t xml:space="preserve"> Corners. These settlements contain important and broad ranges of architectural styles, including pre-Federal, Federal, Greek Revival, Italianate, Queen Anne/</w:t>
      </w:r>
      <w:r w:rsidR="007C7506" w:rsidRPr="0093515A">
        <w:rPr>
          <w:sz w:val="24"/>
          <w:szCs w:val="24"/>
        </w:rPr>
        <w:t>Eastlake,</w:t>
      </w:r>
      <w:r w:rsidRPr="0093515A">
        <w:rPr>
          <w:sz w:val="24"/>
          <w:szCs w:val="24"/>
        </w:rPr>
        <w:t xml:space="preserve"> and Colonial Revival designs. The Town contains numerous structures identified in the New York and National Registers of historic places, among them Christ Episcopal Church consecrated in 1793, the Quaker Street Meeting House built in 1807, the North Mansion built in 1791, and the Duane mansion built in 1812.  There are 55 cemeteries and at least 15 natural sites of interest such as </w:t>
      </w:r>
      <w:proofErr w:type="spellStart"/>
      <w:r w:rsidRPr="0093515A">
        <w:rPr>
          <w:sz w:val="24"/>
          <w:szCs w:val="24"/>
        </w:rPr>
        <w:t>Christman</w:t>
      </w:r>
      <w:proofErr w:type="spellEnd"/>
      <w:r w:rsidRPr="0093515A">
        <w:rPr>
          <w:sz w:val="24"/>
          <w:szCs w:val="24"/>
        </w:rPr>
        <w:t xml:space="preserve"> Sanctuary, Sheldon and Undine Falls, Schoharie Creek Gorge, </w:t>
      </w:r>
      <w:proofErr w:type="spellStart"/>
      <w:r w:rsidRPr="0093515A">
        <w:rPr>
          <w:sz w:val="24"/>
          <w:szCs w:val="24"/>
        </w:rPr>
        <w:t>Featherstonaugh</w:t>
      </w:r>
      <w:proofErr w:type="spellEnd"/>
      <w:r w:rsidRPr="0093515A">
        <w:rPr>
          <w:sz w:val="24"/>
          <w:szCs w:val="24"/>
        </w:rPr>
        <w:t xml:space="preserve"> State Forest, and Sheep Dip on South </w:t>
      </w:r>
      <w:proofErr w:type="spellStart"/>
      <w:r w:rsidRPr="0093515A">
        <w:rPr>
          <w:sz w:val="24"/>
          <w:szCs w:val="24"/>
        </w:rPr>
        <w:t>Chucktanunda</w:t>
      </w:r>
      <w:proofErr w:type="spellEnd"/>
      <w:r w:rsidRPr="0093515A">
        <w:rPr>
          <w:sz w:val="24"/>
          <w:szCs w:val="24"/>
        </w:rPr>
        <w:t xml:space="preserve"> Creek.</w:t>
      </w:r>
    </w:p>
    <w:p w14:paraId="3EA5CD18" w14:textId="77777777" w:rsidR="000B7B79" w:rsidRPr="000B7B79" w:rsidRDefault="000B7B79" w:rsidP="004B6D8E">
      <w:pPr>
        <w:keepNext/>
        <w:pBdr>
          <w:top w:val="single" w:sz="4" w:space="1" w:color="3366FF" w:shadow="1"/>
          <w:left w:val="single" w:sz="4" w:space="4" w:color="3366FF" w:shadow="1"/>
          <w:bottom w:val="single" w:sz="4" w:space="1" w:color="3366FF" w:shadow="1"/>
          <w:right w:val="single" w:sz="4" w:space="4" w:color="3366FF" w:shadow="1"/>
        </w:pBdr>
        <w:spacing w:before="240" w:after="60"/>
        <w:jc w:val="both"/>
        <w:outlineLvl w:val="0"/>
        <w:rPr>
          <w:rFonts w:ascii="Arial" w:hAnsi="Arial" w:cs="Arial"/>
          <w:b/>
          <w:bCs/>
          <w:color w:val="3366FF"/>
          <w:kern w:val="32"/>
          <w:sz w:val="32"/>
          <w:szCs w:val="32"/>
        </w:rPr>
      </w:pPr>
      <w:bookmarkStart w:id="88" w:name="_Toc112476805"/>
      <w:bookmarkStart w:id="89" w:name="_Toc115253358"/>
      <w:bookmarkStart w:id="90" w:name="_Toc115517727"/>
      <w:bookmarkStart w:id="91" w:name="_Toc115603295"/>
      <w:bookmarkStart w:id="92" w:name="_Toc118713747"/>
      <w:bookmarkStart w:id="93" w:name="_Toc122170700"/>
      <w:bookmarkStart w:id="94" w:name="_Toc122511073"/>
      <w:bookmarkStart w:id="95" w:name="_Toc131227404"/>
      <w:bookmarkStart w:id="96" w:name="_Toc139180195"/>
      <w:bookmarkStart w:id="97" w:name="_Toc147564379"/>
      <w:r w:rsidRPr="000B7B79">
        <w:rPr>
          <w:rFonts w:ascii="Arial" w:hAnsi="Arial" w:cs="Arial"/>
          <w:b/>
          <w:bCs/>
          <w:color w:val="3366FF"/>
          <w:kern w:val="32"/>
          <w:sz w:val="32"/>
          <w:szCs w:val="32"/>
        </w:rPr>
        <w:t>DUANESBURG TODAY</w:t>
      </w:r>
      <w:bookmarkEnd w:id="88"/>
      <w:bookmarkEnd w:id="89"/>
      <w:bookmarkEnd w:id="90"/>
      <w:bookmarkEnd w:id="91"/>
      <w:bookmarkEnd w:id="92"/>
      <w:bookmarkEnd w:id="93"/>
      <w:bookmarkEnd w:id="94"/>
      <w:bookmarkEnd w:id="95"/>
      <w:bookmarkEnd w:id="96"/>
      <w:bookmarkEnd w:id="97"/>
      <w:r w:rsidR="00C31CA2">
        <w:rPr>
          <w:rFonts w:ascii="Arial" w:hAnsi="Arial" w:cs="Arial"/>
          <w:b/>
          <w:bCs/>
          <w:color w:val="3366FF"/>
          <w:kern w:val="32"/>
          <w:sz w:val="32"/>
          <w:szCs w:val="32"/>
        </w:rPr>
        <w:fldChar w:fldCharType="begin"/>
      </w:r>
      <w:r w:rsidR="00C31CA2">
        <w:instrText xml:space="preserve"> TC "</w:instrText>
      </w:r>
      <w:bookmarkStart w:id="98" w:name="_Toc57808986"/>
      <w:r w:rsidR="00C31CA2" w:rsidRPr="00713A65">
        <w:rPr>
          <w:rFonts w:ascii="Arial" w:hAnsi="Arial" w:cs="Arial"/>
          <w:b/>
          <w:bCs/>
          <w:color w:val="3366FF"/>
          <w:kern w:val="32"/>
          <w:sz w:val="32"/>
          <w:szCs w:val="32"/>
        </w:rPr>
        <w:instrText>DUANESBURG TODAY</w:instrText>
      </w:r>
      <w:bookmarkEnd w:id="98"/>
      <w:r w:rsidR="00C31CA2">
        <w:instrText xml:space="preserve">" \f C \l "1" </w:instrText>
      </w:r>
      <w:r w:rsidR="00C31CA2">
        <w:rPr>
          <w:rFonts w:ascii="Arial" w:hAnsi="Arial" w:cs="Arial"/>
          <w:b/>
          <w:bCs/>
          <w:color w:val="3366FF"/>
          <w:kern w:val="32"/>
          <w:sz w:val="32"/>
          <w:szCs w:val="32"/>
        </w:rPr>
        <w:fldChar w:fldCharType="end"/>
      </w:r>
    </w:p>
    <w:p w14:paraId="79B9DB98" w14:textId="77777777" w:rsidR="000B7B79" w:rsidRPr="000B7B79" w:rsidRDefault="000B7B79" w:rsidP="004B6D8E">
      <w:pPr>
        <w:keepNext/>
        <w:spacing w:before="240" w:after="60"/>
        <w:jc w:val="both"/>
        <w:outlineLvl w:val="1"/>
        <w:rPr>
          <w:rFonts w:ascii="Arial" w:hAnsi="Arial" w:cs="Arial"/>
          <w:b/>
          <w:bCs/>
          <w:sz w:val="28"/>
          <w:szCs w:val="28"/>
        </w:rPr>
      </w:pPr>
      <w:bookmarkStart w:id="99" w:name="_Toc112476806"/>
      <w:bookmarkStart w:id="100" w:name="_Toc115253359"/>
      <w:bookmarkStart w:id="101" w:name="_Toc115517728"/>
      <w:bookmarkStart w:id="102" w:name="_Toc115603296"/>
      <w:bookmarkStart w:id="103" w:name="_Toc118713748"/>
      <w:bookmarkStart w:id="104" w:name="_Toc122170701"/>
      <w:bookmarkStart w:id="105" w:name="_Toc122511074"/>
      <w:bookmarkStart w:id="106" w:name="_Toc131227405"/>
      <w:bookmarkStart w:id="107" w:name="_Toc139180196"/>
      <w:bookmarkStart w:id="108" w:name="_Toc147564380"/>
      <w:r w:rsidRPr="000B7B79">
        <w:rPr>
          <w:rFonts w:ascii="Arial" w:hAnsi="Arial" w:cs="Arial"/>
          <w:b/>
          <w:bCs/>
          <w:sz w:val="28"/>
          <w:szCs w:val="28"/>
        </w:rPr>
        <w:t>Physical Characteristics</w:t>
      </w:r>
      <w:bookmarkEnd w:id="99"/>
      <w:bookmarkEnd w:id="100"/>
      <w:bookmarkEnd w:id="101"/>
      <w:bookmarkEnd w:id="102"/>
      <w:bookmarkEnd w:id="103"/>
      <w:bookmarkEnd w:id="104"/>
      <w:bookmarkEnd w:id="105"/>
      <w:bookmarkEnd w:id="106"/>
      <w:bookmarkEnd w:id="107"/>
      <w:bookmarkEnd w:id="108"/>
      <w:r w:rsidR="00C31CA2">
        <w:rPr>
          <w:rFonts w:ascii="Arial" w:hAnsi="Arial" w:cs="Arial"/>
          <w:b/>
          <w:bCs/>
          <w:sz w:val="28"/>
          <w:szCs w:val="28"/>
        </w:rPr>
        <w:fldChar w:fldCharType="begin"/>
      </w:r>
      <w:r w:rsidR="00C31CA2">
        <w:instrText xml:space="preserve"> TC "</w:instrText>
      </w:r>
      <w:bookmarkStart w:id="109" w:name="_Toc57808987"/>
      <w:r w:rsidR="00C31CA2" w:rsidRPr="00033C1F">
        <w:rPr>
          <w:rFonts w:ascii="Arial" w:hAnsi="Arial" w:cs="Arial"/>
          <w:b/>
          <w:bCs/>
          <w:sz w:val="28"/>
          <w:szCs w:val="28"/>
        </w:rPr>
        <w:instrText>Physical Characteristics</w:instrText>
      </w:r>
      <w:bookmarkEnd w:id="109"/>
      <w:r w:rsidR="00C31CA2">
        <w:instrText xml:space="preserve">" \f C \l "2" </w:instrText>
      </w:r>
      <w:r w:rsidR="00C31CA2">
        <w:rPr>
          <w:rFonts w:ascii="Arial" w:hAnsi="Arial" w:cs="Arial"/>
          <w:b/>
          <w:bCs/>
          <w:sz w:val="28"/>
          <w:szCs w:val="28"/>
        </w:rPr>
        <w:fldChar w:fldCharType="end"/>
      </w:r>
    </w:p>
    <w:p w14:paraId="6A2A5A2A" w14:textId="77777777" w:rsidR="000B7B79" w:rsidRPr="000B7B79" w:rsidRDefault="000B7B79" w:rsidP="004B6D8E">
      <w:pPr>
        <w:jc w:val="both"/>
        <w:rPr>
          <w:sz w:val="24"/>
          <w:szCs w:val="24"/>
        </w:rPr>
      </w:pPr>
      <w:r w:rsidRPr="000B7B79">
        <w:rPr>
          <w:sz w:val="24"/>
          <w:szCs w:val="24"/>
        </w:rPr>
        <w:t>Duanesburg’s physical characteristics play a significant role in shaping the Town’s land use.  Duanesburg is a rural community with a landscape dominated by farmland, forests, rural residences, and hamlets.  Duanesburg is the largest town in Schenectady County at approximately 70 square miles or 45,000 acres.  As in 2006, it continues to be the least densely populated town in the County.</w:t>
      </w:r>
      <w:r w:rsidR="00FC3540">
        <w:rPr>
          <w:sz w:val="24"/>
          <w:szCs w:val="24"/>
        </w:rPr>
        <w:t xml:space="preserve"> </w:t>
      </w:r>
    </w:p>
    <w:p w14:paraId="75D1F883" w14:textId="77777777" w:rsidR="000B7B79" w:rsidRPr="000B7B79" w:rsidRDefault="000B7B79" w:rsidP="004B6D8E">
      <w:pPr>
        <w:keepNext/>
        <w:spacing w:before="240" w:after="60"/>
        <w:ind w:firstLine="720"/>
        <w:jc w:val="both"/>
        <w:outlineLvl w:val="2"/>
        <w:rPr>
          <w:rFonts w:ascii="Arial" w:hAnsi="Arial" w:cs="Arial"/>
          <w:b/>
          <w:bCs/>
          <w:sz w:val="26"/>
          <w:szCs w:val="26"/>
        </w:rPr>
      </w:pPr>
      <w:bookmarkStart w:id="110" w:name="_Toc112476807"/>
      <w:bookmarkStart w:id="111" w:name="_Toc115253360"/>
      <w:bookmarkStart w:id="112" w:name="_Toc115517729"/>
      <w:bookmarkStart w:id="113" w:name="_Toc115603297"/>
      <w:bookmarkStart w:id="114" w:name="_Toc118713749"/>
      <w:bookmarkStart w:id="115" w:name="_Toc122170702"/>
      <w:bookmarkStart w:id="116" w:name="_Toc122511075"/>
      <w:bookmarkStart w:id="117" w:name="_Toc131227406"/>
      <w:bookmarkStart w:id="118" w:name="_Toc139180197"/>
      <w:bookmarkStart w:id="119" w:name="_Toc147564381"/>
      <w:r w:rsidRPr="000B7B79">
        <w:rPr>
          <w:rFonts w:ascii="Arial" w:hAnsi="Arial" w:cs="Arial"/>
          <w:b/>
          <w:bCs/>
          <w:sz w:val="26"/>
          <w:szCs w:val="26"/>
        </w:rPr>
        <w:t>Physiography, Geology and Soils</w:t>
      </w:r>
      <w:bookmarkEnd w:id="110"/>
      <w:bookmarkEnd w:id="111"/>
      <w:bookmarkEnd w:id="112"/>
      <w:bookmarkEnd w:id="113"/>
      <w:bookmarkEnd w:id="114"/>
      <w:bookmarkEnd w:id="115"/>
      <w:bookmarkEnd w:id="116"/>
      <w:bookmarkEnd w:id="117"/>
      <w:bookmarkEnd w:id="118"/>
      <w:bookmarkEnd w:id="119"/>
      <w:r w:rsidR="00C31CA2">
        <w:rPr>
          <w:rFonts w:ascii="Arial" w:hAnsi="Arial" w:cs="Arial"/>
          <w:b/>
          <w:bCs/>
          <w:sz w:val="26"/>
          <w:szCs w:val="26"/>
        </w:rPr>
        <w:fldChar w:fldCharType="begin"/>
      </w:r>
      <w:r w:rsidR="00C31CA2">
        <w:instrText xml:space="preserve"> TC "</w:instrText>
      </w:r>
      <w:bookmarkStart w:id="120" w:name="_Toc57808988"/>
      <w:r w:rsidR="00C31CA2" w:rsidRPr="00F62539">
        <w:rPr>
          <w:rFonts w:ascii="Arial" w:hAnsi="Arial" w:cs="Arial"/>
          <w:b/>
          <w:bCs/>
          <w:sz w:val="26"/>
          <w:szCs w:val="26"/>
        </w:rPr>
        <w:instrText>Physiography, Geology and Soils</w:instrText>
      </w:r>
      <w:bookmarkEnd w:id="120"/>
      <w:r w:rsidR="00C31CA2">
        <w:instrText xml:space="preserve">" \f C \l "3" </w:instrText>
      </w:r>
      <w:r w:rsidR="00C31CA2">
        <w:rPr>
          <w:rFonts w:ascii="Arial" w:hAnsi="Arial" w:cs="Arial"/>
          <w:b/>
          <w:bCs/>
          <w:sz w:val="26"/>
          <w:szCs w:val="26"/>
        </w:rPr>
        <w:fldChar w:fldCharType="end"/>
      </w:r>
    </w:p>
    <w:p w14:paraId="1337B214" w14:textId="77777777" w:rsidR="000B7B79" w:rsidRPr="000B7B79" w:rsidRDefault="00E214AC" w:rsidP="004B6D8E">
      <w:pPr>
        <w:jc w:val="both"/>
        <w:rPr>
          <w:sz w:val="24"/>
          <w:szCs w:val="24"/>
        </w:rPr>
      </w:pPr>
      <w:r>
        <w:rPr>
          <w:noProof/>
        </w:rPr>
        <w:pict w14:anchorId="35988CDF">
          <v:shapetype id="_x0000_t202" coordsize="21600,21600" o:spt="202" path="m,l,21600r21600,l21600,xe">
            <v:stroke joinstyle="miter"/>
            <v:path gradientshapeok="t" o:connecttype="rect"/>
          </v:shapetype>
          <v:shape id="Text Box 38" o:spid="_x0000_s1164" type="#_x0000_t202" style="position:absolute;left:0;text-align:left;margin-left:-59.1pt;margin-top:42.55pt;width:135pt;height:95.35pt;z-index:-251656704;visibility:visible" wrapcoords="-120 -170 -120 21600 21720 21600 21720 -170 -120 -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" strokecolor="white">
            <v:textbox style="mso-next-textbox:#Text Box 38">
              <w:txbxContent>
                <w:p w14:paraId="6A6D1A99" w14:textId="77777777" w:rsidR="00664866" w:rsidRPr="00E9363A" w:rsidRDefault="00664866" w:rsidP="000B7B79">
                  <w:pPr>
                    <w:rPr>
                      <w:color w:val="3366FF"/>
                      <w:sz w:val="28"/>
                      <w:szCs w:val="28"/>
                    </w:rPr>
                  </w:pPr>
                  <w:r w:rsidRPr="00E9363A">
                    <w:rPr>
                      <w:color w:val="3366FF"/>
                      <w:sz w:val="28"/>
                      <w:szCs w:val="28"/>
                    </w:rPr>
                    <w:t>Most soils found throughout the Town have severe to moderate limitations to development.</w:t>
                  </w:r>
                </w:p>
              </w:txbxContent>
            </v:textbox>
            <w10:wrap type="tight"/>
          </v:shape>
        </w:pict>
      </w:r>
      <w:r w:rsidR="000B7B79" w:rsidRPr="000B7B79">
        <w:rPr>
          <w:sz w:val="24"/>
          <w:szCs w:val="24"/>
        </w:rPr>
        <w:t xml:space="preserve">The Town lies at the northern edge of the Allegheny Plateau with most of its area located at an elevation of 1,000 feet or more above sea level.  Topography is somewhat rolling and ranges from a low of approximately 600 feet along the Schoharie Creek to nearly 1,500 feet above sea level in the center of town just west of the Duanesburg Reservoir.  According to the Soil Survey of Montgomery and Schenectady Counties, </w:t>
      </w:r>
      <w:r w:rsidR="00FC3540" w:rsidRPr="000B7B79">
        <w:rPr>
          <w:sz w:val="24"/>
          <w:szCs w:val="24"/>
        </w:rPr>
        <w:t>most</w:t>
      </w:r>
      <w:r w:rsidR="000B7B79" w:rsidRPr="000B7B79">
        <w:rPr>
          <w:sz w:val="24"/>
          <w:szCs w:val="24"/>
        </w:rPr>
        <w:t xml:space="preserve"> soils found throughout the Town have severe and severe to moderate limitations to development due to seasonal wetness, slow permeability, slopes, and shallowness.  Most soils in town range from good to fair for agricultural use based on soil capability classes I-VIII.  Prime agricultural soils are limited and located predominantly along the Schoharie Creek.</w:t>
      </w:r>
    </w:p>
    <w:p w14:paraId="5AB75FBD" w14:textId="77777777" w:rsidR="000B7B79" w:rsidRPr="000B7B79" w:rsidRDefault="000B7B79" w:rsidP="004B6D8E">
      <w:pPr>
        <w:jc w:val="both"/>
        <w:rPr>
          <w:sz w:val="24"/>
          <w:szCs w:val="24"/>
        </w:rPr>
      </w:pPr>
    </w:p>
    <w:p w14:paraId="47E0B186" w14:textId="77777777" w:rsidR="000B7B79" w:rsidRPr="000B7B79" w:rsidRDefault="000B7B79" w:rsidP="004B6D8E">
      <w:pPr>
        <w:keepNext/>
        <w:spacing w:before="240" w:after="60"/>
        <w:ind w:firstLine="720"/>
        <w:jc w:val="both"/>
        <w:outlineLvl w:val="2"/>
        <w:rPr>
          <w:rFonts w:ascii="Arial" w:hAnsi="Arial" w:cs="Arial"/>
          <w:b/>
          <w:bCs/>
          <w:sz w:val="26"/>
          <w:szCs w:val="26"/>
        </w:rPr>
      </w:pPr>
      <w:bookmarkStart w:id="121" w:name="_Toc112476808"/>
      <w:bookmarkStart w:id="122" w:name="_Toc115253361"/>
      <w:bookmarkStart w:id="123" w:name="_Toc115517730"/>
      <w:bookmarkStart w:id="124" w:name="_Toc115603298"/>
      <w:bookmarkStart w:id="125" w:name="_Toc118713750"/>
      <w:bookmarkStart w:id="126" w:name="_Toc122170703"/>
      <w:bookmarkStart w:id="127" w:name="_Toc122511076"/>
      <w:bookmarkStart w:id="128" w:name="_Toc131227407"/>
      <w:bookmarkStart w:id="129" w:name="_Toc139180198"/>
      <w:bookmarkStart w:id="130" w:name="_Toc147564382"/>
      <w:r w:rsidRPr="000B7B79">
        <w:rPr>
          <w:rFonts w:ascii="Arial" w:hAnsi="Arial" w:cs="Arial"/>
          <w:b/>
          <w:bCs/>
          <w:sz w:val="26"/>
          <w:szCs w:val="26"/>
        </w:rPr>
        <w:t>Water Resources</w:t>
      </w:r>
      <w:bookmarkEnd w:id="121"/>
      <w:bookmarkEnd w:id="122"/>
      <w:bookmarkEnd w:id="123"/>
      <w:bookmarkEnd w:id="124"/>
      <w:bookmarkEnd w:id="125"/>
      <w:bookmarkEnd w:id="126"/>
      <w:bookmarkEnd w:id="127"/>
      <w:bookmarkEnd w:id="128"/>
      <w:bookmarkEnd w:id="129"/>
      <w:bookmarkEnd w:id="130"/>
      <w:r w:rsidR="00C31CA2">
        <w:rPr>
          <w:rFonts w:ascii="Arial" w:hAnsi="Arial" w:cs="Arial"/>
          <w:b/>
          <w:bCs/>
          <w:sz w:val="26"/>
          <w:szCs w:val="26"/>
        </w:rPr>
        <w:fldChar w:fldCharType="begin"/>
      </w:r>
      <w:r w:rsidR="00C31CA2">
        <w:instrText xml:space="preserve"> TC "</w:instrText>
      </w:r>
      <w:bookmarkStart w:id="131" w:name="_Toc57808989"/>
      <w:r w:rsidR="00C31CA2" w:rsidRPr="00CE70E7">
        <w:rPr>
          <w:rFonts w:ascii="Arial" w:hAnsi="Arial" w:cs="Arial"/>
          <w:b/>
          <w:bCs/>
          <w:sz w:val="26"/>
          <w:szCs w:val="26"/>
        </w:rPr>
        <w:instrText>Water Resources</w:instrText>
      </w:r>
      <w:bookmarkEnd w:id="131"/>
      <w:r w:rsidR="00C31CA2">
        <w:instrText xml:space="preserve">" \f C \l "3" </w:instrText>
      </w:r>
      <w:r w:rsidR="00C31CA2">
        <w:rPr>
          <w:rFonts w:ascii="Arial" w:hAnsi="Arial" w:cs="Arial"/>
          <w:b/>
          <w:bCs/>
          <w:sz w:val="26"/>
          <w:szCs w:val="26"/>
        </w:rPr>
        <w:fldChar w:fldCharType="end"/>
      </w:r>
    </w:p>
    <w:p w14:paraId="12072FAF" w14:textId="77777777" w:rsidR="000B7B79" w:rsidRPr="000B7B79" w:rsidRDefault="000B7B79" w:rsidP="004B6D8E">
      <w:pPr>
        <w:jc w:val="both"/>
        <w:rPr>
          <w:sz w:val="24"/>
          <w:szCs w:val="24"/>
        </w:rPr>
      </w:pPr>
      <w:r w:rsidRPr="000B7B79">
        <w:rPr>
          <w:sz w:val="24"/>
          <w:szCs w:val="24"/>
        </w:rPr>
        <w:t xml:space="preserve">There are three lakes and two reservoirs in the Town.  The largest lake, </w:t>
      </w:r>
      <w:proofErr w:type="spellStart"/>
      <w:r w:rsidRPr="000B7B79">
        <w:rPr>
          <w:sz w:val="24"/>
          <w:szCs w:val="24"/>
        </w:rPr>
        <w:t>Mariaville</w:t>
      </w:r>
      <w:proofErr w:type="spellEnd"/>
      <w:r w:rsidRPr="000B7B79">
        <w:rPr>
          <w:sz w:val="24"/>
          <w:szCs w:val="24"/>
        </w:rPr>
        <w:t xml:space="preserve">, is approximately 201 acres, 1.5 miles long and is located partially within the adjoining Town of </w:t>
      </w:r>
      <w:proofErr w:type="spellStart"/>
      <w:r w:rsidRPr="000B7B79">
        <w:rPr>
          <w:sz w:val="24"/>
          <w:szCs w:val="24"/>
        </w:rPr>
        <w:t>Princetown</w:t>
      </w:r>
      <w:proofErr w:type="spellEnd"/>
      <w:r w:rsidRPr="000B7B79">
        <w:rPr>
          <w:sz w:val="24"/>
          <w:szCs w:val="24"/>
        </w:rPr>
        <w:t xml:space="preserve">.  The </w:t>
      </w:r>
      <w:proofErr w:type="spellStart"/>
      <w:r w:rsidRPr="000B7B79">
        <w:rPr>
          <w:sz w:val="24"/>
          <w:szCs w:val="24"/>
        </w:rPr>
        <w:t>Mariaville</w:t>
      </w:r>
      <w:proofErr w:type="spellEnd"/>
      <w:r w:rsidRPr="000B7B79">
        <w:rPr>
          <w:sz w:val="24"/>
          <w:szCs w:val="24"/>
        </w:rPr>
        <w:t xml:space="preserve"> Lake shoreline is almost completely developed with single family residences.    All residences around the lake have been connected </w:t>
      </w:r>
      <w:r w:rsidR="00FC3540" w:rsidRPr="000B7B79">
        <w:rPr>
          <w:sz w:val="24"/>
          <w:szCs w:val="24"/>
        </w:rPr>
        <w:t>to public</w:t>
      </w:r>
      <w:r w:rsidRPr="000B7B79">
        <w:rPr>
          <w:sz w:val="24"/>
          <w:szCs w:val="24"/>
        </w:rPr>
        <w:t xml:space="preserve"> sewer facilities which have been established in Sewer District no. 2.   This has likely improved water quality in the Lake. There are three large state regulated wetlands (RJ-2, RJ-3, RJ-5) associated with tributaries to the lake.</w:t>
      </w:r>
    </w:p>
    <w:p w14:paraId="38BD036C" w14:textId="77777777" w:rsidR="000B7B79" w:rsidRPr="000B7B79" w:rsidRDefault="000B7B79" w:rsidP="004B6D8E">
      <w:pPr>
        <w:jc w:val="both"/>
        <w:rPr>
          <w:sz w:val="24"/>
          <w:szCs w:val="24"/>
        </w:rPr>
      </w:pPr>
    </w:p>
    <w:p w14:paraId="46391E93" w14:textId="77777777" w:rsidR="000B7B79" w:rsidRPr="000B7B79" w:rsidRDefault="000B7B79" w:rsidP="004B6D8E">
      <w:pPr>
        <w:jc w:val="both"/>
        <w:rPr>
          <w:sz w:val="24"/>
          <w:szCs w:val="24"/>
        </w:rPr>
      </w:pPr>
      <w:r w:rsidRPr="000B7B79">
        <w:rPr>
          <w:sz w:val="24"/>
          <w:szCs w:val="24"/>
        </w:rPr>
        <w:t xml:space="preserve">The second largest lake, Duane Lake, is approximately 116 acres and ¾ mile long.  The Lake is part of state regulated wetland RJ-10 which encompasses the lake.  The lake is considered a tributary to the </w:t>
      </w:r>
      <w:proofErr w:type="spellStart"/>
      <w:r w:rsidRPr="000B7B79">
        <w:rPr>
          <w:sz w:val="24"/>
          <w:szCs w:val="24"/>
        </w:rPr>
        <w:t>Normanskill</w:t>
      </w:r>
      <w:proofErr w:type="spellEnd"/>
      <w:r w:rsidRPr="000B7B79">
        <w:rPr>
          <w:sz w:val="24"/>
          <w:szCs w:val="24"/>
        </w:rPr>
        <w:t xml:space="preserve"> Creek.  The shoreline is completely developed with single family residences.  The water quality in the lake </w:t>
      </w:r>
      <w:r w:rsidR="00BF1664" w:rsidRPr="000B7B79">
        <w:rPr>
          <w:sz w:val="24"/>
          <w:szCs w:val="24"/>
        </w:rPr>
        <w:t>is</w:t>
      </w:r>
      <w:r w:rsidRPr="000B7B79">
        <w:rPr>
          <w:sz w:val="24"/>
          <w:szCs w:val="24"/>
        </w:rPr>
        <w:t xml:space="preserve"> impacted by the long-term development around the lake.  Residences on the lake have individual wells or draw water directly from the </w:t>
      </w:r>
      <w:r w:rsidR="00BF1664" w:rsidRPr="000B7B79">
        <w:rPr>
          <w:sz w:val="24"/>
          <w:szCs w:val="24"/>
        </w:rPr>
        <w:t>lake and</w:t>
      </w:r>
      <w:r w:rsidRPr="000B7B79">
        <w:rPr>
          <w:sz w:val="24"/>
          <w:szCs w:val="24"/>
        </w:rPr>
        <w:t xml:space="preserve"> have individual septic systems. The Town with the assistance of the Duane Lake Association is in the process of evaluating whether there are any acceptable and economic alternatives to individual septic systems for property owners adjacent to and near </w:t>
      </w:r>
      <w:r w:rsidR="00BF1664" w:rsidRPr="000B7B79">
        <w:rPr>
          <w:sz w:val="24"/>
          <w:szCs w:val="24"/>
        </w:rPr>
        <w:t>the Lake</w:t>
      </w:r>
      <w:r w:rsidRPr="000B7B79">
        <w:rPr>
          <w:sz w:val="24"/>
          <w:szCs w:val="24"/>
        </w:rPr>
        <w:t xml:space="preserve">. </w:t>
      </w:r>
    </w:p>
    <w:p w14:paraId="1856CD2A" w14:textId="77777777" w:rsidR="000B7B79" w:rsidRPr="000B7B79" w:rsidRDefault="000B7B79" w:rsidP="004B6D8E">
      <w:pPr>
        <w:jc w:val="both"/>
        <w:rPr>
          <w:sz w:val="24"/>
          <w:szCs w:val="24"/>
        </w:rPr>
      </w:pPr>
    </w:p>
    <w:p w14:paraId="55097CFA" w14:textId="77777777" w:rsidR="000B7B79" w:rsidRPr="000B7B79" w:rsidRDefault="000B7B79" w:rsidP="004B6D8E">
      <w:pPr>
        <w:jc w:val="both"/>
        <w:rPr>
          <w:sz w:val="24"/>
          <w:szCs w:val="24"/>
        </w:rPr>
      </w:pPr>
      <w:proofErr w:type="spellStart"/>
      <w:r w:rsidRPr="000B7B79">
        <w:rPr>
          <w:sz w:val="24"/>
          <w:szCs w:val="24"/>
        </w:rPr>
        <w:t>Featherstonhaugh</w:t>
      </w:r>
      <w:proofErr w:type="spellEnd"/>
      <w:r w:rsidRPr="000B7B79">
        <w:rPr>
          <w:sz w:val="24"/>
          <w:szCs w:val="24"/>
        </w:rPr>
        <w:t xml:space="preserve"> Lake is 39 acres in size and considered part of state wetland RJ-5.  It is part of the </w:t>
      </w:r>
      <w:r w:rsidR="00BF1664" w:rsidRPr="000B7B79">
        <w:rPr>
          <w:sz w:val="24"/>
          <w:szCs w:val="24"/>
        </w:rPr>
        <w:t>660-acre</w:t>
      </w:r>
      <w:r w:rsidRPr="000B7B79">
        <w:rPr>
          <w:sz w:val="24"/>
          <w:szCs w:val="24"/>
        </w:rPr>
        <w:t xml:space="preserve"> </w:t>
      </w:r>
      <w:proofErr w:type="spellStart"/>
      <w:r w:rsidRPr="000B7B79">
        <w:rPr>
          <w:sz w:val="24"/>
          <w:szCs w:val="24"/>
        </w:rPr>
        <w:t>Featherstonhaugh</w:t>
      </w:r>
      <w:proofErr w:type="spellEnd"/>
      <w:r w:rsidRPr="000B7B79">
        <w:rPr>
          <w:sz w:val="24"/>
          <w:szCs w:val="24"/>
        </w:rPr>
        <w:t xml:space="preserve"> State Forest and is largely undeveloped. A small number of homes are located along the south and east shorelines. There are no documented water quality concerns.  The few residences on the lake have individual wells and septic systems.</w:t>
      </w:r>
    </w:p>
    <w:p w14:paraId="680C6FEA" w14:textId="77777777" w:rsidR="000B7B79" w:rsidRPr="000B7B79" w:rsidRDefault="00CA7D4D" w:rsidP="004B6D8E">
      <w:pPr>
        <w:jc w:val="both"/>
        <w:rPr>
          <w:sz w:val="24"/>
          <w:szCs w:val="24"/>
        </w:rPr>
      </w:pPr>
      <w:r>
        <w:rPr>
          <w:noProof/>
          <w:sz w:val="24"/>
          <w:szCs w:val="24"/>
        </w:rPr>
        <w:pict w14:anchorId="0EB5B154">
          <v:shape id="_x0000_i1026" type="#_x0000_t75" style="width:468pt;height:609.6pt;visibility:visible">
            <v:imagedata r:id="rId18" o:title=""/>
          </v:shape>
        </w:pict>
      </w:r>
      <w:r w:rsidR="000B7B79" w:rsidRPr="000B7B79">
        <w:rPr>
          <w:sz w:val="24"/>
          <w:szCs w:val="24"/>
        </w:rPr>
        <w:t xml:space="preserve"> </w:t>
      </w:r>
    </w:p>
    <w:p w14:paraId="402E4FD4" w14:textId="77777777" w:rsidR="000B7B79" w:rsidRPr="000B7B79" w:rsidRDefault="000B7B79" w:rsidP="000B7B79">
      <w:pPr>
        <w:rPr>
          <w:sz w:val="24"/>
          <w:szCs w:val="24"/>
        </w:rPr>
      </w:pPr>
    </w:p>
    <w:p w14:paraId="4BB96077" w14:textId="77777777" w:rsidR="000B7B79" w:rsidRPr="000B7B79" w:rsidRDefault="000B7B79" w:rsidP="004B6D8E">
      <w:pPr>
        <w:jc w:val="both"/>
        <w:rPr>
          <w:sz w:val="24"/>
          <w:szCs w:val="24"/>
        </w:rPr>
      </w:pPr>
      <w:r w:rsidRPr="000B7B79">
        <w:rPr>
          <w:sz w:val="24"/>
          <w:szCs w:val="24"/>
        </w:rPr>
        <w:t xml:space="preserve">The Delanson Reservoir is located on an approximately </w:t>
      </w:r>
      <w:r w:rsidR="00BF1664" w:rsidRPr="000B7B79">
        <w:rPr>
          <w:sz w:val="24"/>
          <w:szCs w:val="24"/>
        </w:rPr>
        <w:t>17-acre</w:t>
      </w:r>
      <w:r w:rsidRPr="000B7B79">
        <w:rPr>
          <w:sz w:val="24"/>
          <w:szCs w:val="24"/>
        </w:rPr>
        <w:t xml:space="preserve"> parcel owned by the Village of Delanson.  The Reservoir is approximately 8 acres and holds around 26 million gallons of </w:t>
      </w:r>
      <w:r w:rsidR="00BF1664" w:rsidRPr="000B7B79">
        <w:rPr>
          <w:sz w:val="24"/>
          <w:szCs w:val="24"/>
        </w:rPr>
        <w:t>water (</w:t>
      </w:r>
      <w:r w:rsidRPr="000B7B79">
        <w:rPr>
          <w:sz w:val="24"/>
          <w:szCs w:val="24"/>
        </w:rPr>
        <w:t xml:space="preserve">for further discussion on the Reservoirs see </w:t>
      </w:r>
      <w:r w:rsidRPr="000B7B79">
        <w:rPr>
          <w:b/>
          <w:sz w:val="24"/>
          <w:szCs w:val="24"/>
        </w:rPr>
        <w:t xml:space="preserve">Utilities </w:t>
      </w:r>
      <w:r w:rsidRPr="000B7B79">
        <w:rPr>
          <w:sz w:val="24"/>
          <w:szCs w:val="24"/>
        </w:rPr>
        <w:t xml:space="preserve">below). The Delanson Reservoir provides </w:t>
      </w:r>
      <w:r w:rsidR="00BF1664" w:rsidRPr="000B7B79">
        <w:rPr>
          <w:sz w:val="24"/>
          <w:szCs w:val="24"/>
        </w:rPr>
        <w:t>potable water</w:t>
      </w:r>
      <w:r w:rsidRPr="000B7B79">
        <w:rPr>
          <w:sz w:val="24"/>
          <w:szCs w:val="24"/>
        </w:rPr>
        <w:t xml:space="preserve"> to the Village of Delanson. There is a </w:t>
      </w:r>
      <w:r w:rsidR="00FC3540" w:rsidRPr="000B7B79">
        <w:rPr>
          <w:sz w:val="24"/>
          <w:szCs w:val="24"/>
        </w:rPr>
        <w:t>backup</w:t>
      </w:r>
      <w:r w:rsidRPr="000B7B79">
        <w:rPr>
          <w:sz w:val="24"/>
          <w:szCs w:val="24"/>
        </w:rPr>
        <w:t xml:space="preserve"> reservoir located in the Town of Duanesburg, outside Village limits, </w:t>
      </w:r>
      <w:r w:rsidR="00BF1664" w:rsidRPr="000B7B79">
        <w:rPr>
          <w:sz w:val="24"/>
          <w:szCs w:val="24"/>
        </w:rPr>
        <w:t>that is</w:t>
      </w:r>
      <w:r w:rsidRPr="000B7B79">
        <w:rPr>
          <w:sz w:val="24"/>
          <w:szCs w:val="24"/>
        </w:rPr>
        <w:t xml:space="preserve"> approximately 36 </w:t>
      </w:r>
      <w:r w:rsidR="00FC3540" w:rsidRPr="000B7B79">
        <w:rPr>
          <w:sz w:val="24"/>
          <w:szCs w:val="24"/>
        </w:rPr>
        <w:t>acres in size</w:t>
      </w:r>
      <w:r w:rsidRPr="000B7B79">
        <w:rPr>
          <w:sz w:val="24"/>
          <w:szCs w:val="24"/>
        </w:rPr>
        <w:t xml:space="preserve"> and ¾ mile long. </w:t>
      </w:r>
      <w:r w:rsidR="0093515A">
        <w:rPr>
          <w:sz w:val="24"/>
          <w:szCs w:val="24"/>
        </w:rPr>
        <w:t xml:space="preserve">However, the connection to this backup reservoir is in disrepair so the water held in this reservoir is no longer used. </w:t>
      </w:r>
      <w:r w:rsidRPr="000B7B79">
        <w:rPr>
          <w:sz w:val="24"/>
          <w:szCs w:val="24"/>
        </w:rPr>
        <w:t xml:space="preserve">There is no </w:t>
      </w:r>
      <w:r w:rsidR="00BF1664" w:rsidRPr="000B7B79">
        <w:rPr>
          <w:sz w:val="24"/>
          <w:szCs w:val="24"/>
        </w:rPr>
        <w:t>development along</w:t>
      </w:r>
      <w:r w:rsidRPr="000B7B79">
        <w:rPr>
          <w:sz w:val="24"/>
          <w:szCs w:val="24"/>
        </w:rPr>
        <w:t xml:space="preserve"> the shores of either of the reservoirs. </w:t>
      </w:r>
    </w:p>
    <w:p w14:paraId="21B69704" w14:textId="77777777" w:rsidR="000B7B79" w:rsidRPr="000B7B79" w:rsidRDefault="000B7B79" w:rsidP="004B6D8E">
      <w:pPr>
        <w:jc w:val="both"/>
        <w:rPr>
          <w:sz w:val="24"/>
          <w:szCs w:val="24"/>
        </w:rPr>
      </w:pPr>
    </w:p>
    <w:p w14:paraId="74CC2980" w14:textId="77777777" w:rsidR="000B7B79" w:rsidRPr="000B7B79" w:rsidRDefault="000B7B79" w:rsidP="004B6D8E">
      <w:pPr>
        <w:jc w:val="both"/>
        <w:rPr>
          <w:sz w:val="24"/>
          <w:szCs w:val="24"/>
        </w:rPr>
      </w:pPr>
      <w:r w:rsidRPr="000B7B79">
        <w:rPr>
          <w:sz w:val="24"/>
          <w:szCs w:val="24"/>
        </w:rPr>
        <w:t xml:space="preserve">The largest watercourse in the Town is the Schoharie Creek which forms the western boundary of the Town and flows north to the Mohawk River.  The </w:t>
      </w:r>
      <w:proofErr w:type="spellStart"/>
      <w:r w:rsidRPr="000B7B79">
        <w:rPr>
          <w:sz w:val="24"/>
          <w:szCs w:val="24"/>
        </w:rPr>
        <w:t>Normanskill</w:t>
      </w:r>
      <w:proofErr w:type="spellEnd"/>
      <w:r w:rsidRPr="000B7B79">
        <w:rPr>
          <w:sz w:val="24"/>
          <w:szCs w:val="24"/>
        </w:rPr>
        <w:t xml:space="preserve"> Creek, South </w:t>
      </w:r>
      <w:proofErr w:type="spellStart"/>
      <w:r w:rsidRPr="000B7B79">
        <w:rPr>
          <w:sz w:val="24"/>
          <w:szCs w:val="24"/>
        </w:rPr>
        <w:t>Chuctanunda</w:t>
      </w:r>
      <w:proofErr w:type="spellEnd"/>
      <w:r w:rsidRPr="000B7B79">
        <w:rPr>
          <w:sz w:val="24"/>
          <w:szCs w:val="24"/>
        </w:rPr>
        <w:t xml:space="preserve"> Creek, Bowman Creek, </w:t>
      </w:r>
      <w:proofErr w:type="spellStart"/>
      <w:r w:rsidRPr="000B7B79">
        <w:rPr>
          <w:sz w:val="24"/>
          <w:szCs w:val="24"/>
        </w:rPr>
        <w:t>Bozenkill</w:t>
      </w:r>
      <w:proofErr w:type="spellEnd"/>
      <w:r w:rsidRPr="000B7B79">
        <w:rPr>
          <w:sz w:val="24"/>
          <w:szCs w:val="24"/>
        </w:rPr>
        <w:t xml:space="preserve"> and various sub-tributaries to the Schoharie Creek comprise the remaining significant watercourses.  The </w:t>
      </w:r>
      <w:proofErr w:type="spellStart"/>
      <w:r w:rsidRPr="000B7B79">
        <w:rPr>
          <w:sz w:val="24"/>
          <w:szCs w:val="24"/>
        </w:rPr>
        <w:t>Normanskill</w:t>
      </w:r>
      <w:proofErr w:type="spellEnd"/>
      <w:r w:rsidRPr="000B7B79">
        <w:rPr>
          <w:sz w:val="24"/>
          <w:szCs w:val="24"/>
        </w:rPr>
        <w:t xml:space="preserve"> flows into the Watervliet Reservoir, a water supply for the City of Watervliet and the Town of Guilderland.</w:t>
      </w:r>
    </w:p>
    <w:p w14:paraId="5761046A" w14:textId="77777777" w:rsidR="000B7B79" w:rsidRPr="000B7B79" w:rsidRDefault="000B7B79" w:rsidP="004B6D8E">
      <w:pPr>
        <w:jc w:val="both"/>
        <w:rPr>
          <w:sz w:val="24"/>
          <w:szCs w:val="24"/>
        </w:rPr>
      </w:pPr>
    </w:p>
    <w:p w14:paraId="3FF34C85" w14:textId="77777777" w:rsidR="000B7B79" w:rsidRPr="000B7B79" w:rsidRDefault="000B7B79" w:rsidP="004B6D8E">
      <w:pPr>
        <w:jc w:val="both"/>
        <w:rPr>
          <w:sz w:val="24"/>
          <w:szCs w:val="24"/>
        </w:rPr>
      </w:pPr>
      <w:r w:rsidRPr="000B7B79">
        <w:rPr>
          <w:sz w:val="24"/>
          <w:szCs w:val="24"/>
        </w:rPr>
        <w:t>Waterbodies are classified by the NYS Department of Environmental Conservation according to their best and highest use including Classes A, B, C, C(t), and D.  Class A, B, and C(t) waterbodies are considered “protected” and regulated by the Department of Environmental Conservation under Environmental Conservation Law, Article 15, Title 5 “Protection of Water.”  Disturbance to the bed or banks of such streams requires a permit from the state.</w:t>
      </w:r>
    </w:p>
    <w:p w14:paraId="73CB6760" w14:textId="77777777" w:rsidR="000B7B79" w:rsidRPr="000B7B79" w:rsidRDefault="000B7B79" w:rsidP="004B6D8E">
      <w:pPr>
        <w:jc w:val="both"/>
        <w:rPr>
          <w:sz w:val="24"/>
          <w:szCs w:val="24"/>
        </w:rPr>
      </w:pPr>
    </w:p>
    <w:p w14:paraId="5D49BEA4" w14:textId="77777777" w:rsidR="000B7B79" w:rsidRPr="000B7B79" w:rsidRDefault="000B7B79" w:rsidP="004B6D8E">
      <w:pPr>
        <w:jc w:val="both"/>
        <w:rPr>
          <w:sz w:val="24"/>
          <w:szCs w:val="24"/>
        </w:rPr>
      </w:pPr>
      <w:r w:rsidRPr="000B7B79">
        <w:rPr>
          <w:sz w:val="24"/>
          <w:szCs w:val="24"/>
        </w:rPr>
        <w:t xml:space="preserve">There are over 30 wetlands in the town regulated by the NYS Department of Environmental Conservation (DEC) under Article 24, Title 7 “Freshwater Wetlands Regulations” as noted on Map 1. In general, any form of draining, excavation, or filling of a wetland, including the </w:t>
      </w:r>
      <w:r w:rsidR="00BF1664" w:rsidRPr="000B7B79">
        <w:rPr>
          <w:sz w:val="24"/>
          <w:szCs w:val="24"/>
        </w:rPr>
        <w:t>100-foot</w:t>
      </w:r>
      <w:r w:rsidRPr="000B7B79">
        <w:rPr>
          <w:sz w:val="24"/>
          <w:szCs w:val="24"/>
        </w:rPr>
        <w:t xml:space="preserve"> adjacent area, is subject to regulation by the state.  Although these wetlands are mapped by the DEC, it should be noted that these maps are general indicators of wetland locations.  Wetland boundaries should be field verified prior to any land development activity occurring nearby.  </w:t>
      </w:r>
    </w:p>
    <w:p w14:paraId="712381A7" w14:textId="77777777" w:rsidR="000B7B79" w:rsidRPr="000B7B79" w:rsidRDefault="000B7B79" w:rsidP="004B6D8E">
      <w:pPr>
        <w:jc w:val="both"/>
        <w:rPr>
          <w:sz w:val="24"/>
          <w:szCs w:val="24"/>
        </w:rPr>
      </w:pPr>
    </w:p>
    <w:p w14:paraId="7A31C8F8" w14:textId="77777777" w:rsidR="000B7B79" w:rsidRPr="000B7B79" w:rsidRDefault="000B7B79" w:rsidP="004B6D8E">
      <w:pPr>
        <w:jc w:val="both"/>
        <w:rPr>
          <w:sz w:val="24"/>
          <w:szCs w:val="24"/>
        </w:rPr>
      </w:pPr>
      <w:r w:rsidRPr="000B7B79">
        <w:rPr>
          <w:sz w:val="24"/>
          <w:szCs w:val="24"/>
        </w:rPr>
        <w:t>Other streams and wetlands that are not regulated by the DEC are generally considered “waters of the United States” and under the jurisdiction of the federal government.  The phrase “waters of the United States” includes navigable waters, but also includes non-navigable waterbodies, perennial and intermittent streams, and wetlands.</w:t>
      </w:r>
      <w:r w:rsidRPr="000B7B79">
        <w:rPr>
          <w:color w:val="FF0000"/>
          <w:sz w:val="24"/>
          <w:szCs w:val="24"/>
        </w:rPr>
        <w:t xml:space="preserve">  </w:t>
      </w:r>
      <w:r w:rsidRPr="000B7B79">
        <w:rPr>
          <w:sz w:val="24"/>
          <w:szCs w:val="24"/>
        </w:rPr>
        <w:t>Any disturbance to these waters is regulated by the U.S. Army Corps of Engineers.  However, unlike state regulated wetlands, maps have not been prepared for wetlands under the sole jurisdiction of the federal government.  The presence of these wetlands must be determined for each land development application.</w:t>
      </w:r>
    </w:p>
    <w:p w14:paraId="62F7C21C" w14:textId="77777777" w:rsidR="000B7B79" w:rsidRPr="002D69ED" w:rsidRDefault="000B7B79" w:rsidP="002D69ED">
      <w:pPr>
        <w:keepNext/>
        <w:spacing w:before="240" w:after="60"/>
        <w:ind w:firstLine="720"/>
        <w:jc w:val="both"/>
        <w:outlineLvl w:val="2"/>
        <w:rPr>
          <w:rFonts w:ascii="Arial" w:hAnsi="Arial" w:cs="Arial"/>
          <w:b/>
          <w:bCs/>
          <w:sz w:val="26"/>
          <w:szCs w:val="26"/>
        </w:rPr>
      </w:pPr>
      <w:bookmarkStart w:id="132" w:name="_Toc147564383"/>
      <w:r w:rsidRPr="002D69ED">
        <w:rPr>
          <w:rFonts w:ascii="Arial" w:hAnsi="Arial" w:cs="Arial"/>
          <w:b/>
          <w:bCs/>
          <w:sz w:val="26"/>
          <w:szCs w:val="26"/>
        </w:rPr>
        <w:t>Flora &amp; Fauna</w:t>
      </w:r>
      <w:bookmarkEnd w:id="132"/>
      <w:r w:rsidR="00C31CA2" w:rsidRPr="002D69ED">
        <w:rPr>
          <w:rFonts w:ascii="Arial" w:hAnsi="Arial" w:cs="Arial"/>
          <w:b/>
          <w:bCs/>
          <w:sz w:val="26"/>
          <w:szCs w:val="26"/>
        </w:rPr>
        <w:fldChar w:fldCharType="begin"/>
      </w:r>
      <w:r w:rsidR="00C31CA2" w:rsidRPr="002D69ED">
        <w:rPr>
          <w:sz w:val="26"/>
          <w:szCs w:val="26"/>
        </w:rPr>
        <w:instrText xml:space="preserve"> TC "</w:instrText>
      </w:r>
      <w:bookmarkStart w:id="133" w:name="_Toc57808990"/>
      <w:r w:rsidR="00C31CA2" w:rsidRPr="002D69ED">
        <w:rPr>
          <w:rFonts w:ascii="Arial" w:hAnsi="Arial" w:cs="Arial"/>
          <w:b/>
          <w:bCs/>
          <w:sz w:val="26"/>
          <w:szCs w:val="26"/>
        </w:rPr>
        <w:instrText>Flora &amp; Fauna</w:instrText>
      </w:r>
      <w:bookmarkEnd w:id="133"/>
      <w:r w:rsidR="00C31CA2" w:rsidRPr="002D69ED">
        <w:rPr>
          <w:sz w:val="26"/>
          <w:szCs w:val="26"/>
        </w:rPr>
        <w:instrText xml:space="preserve">" \f C \l "3" </w:instrText>
      </w:r>
      <w:r w:rsidR="00C31CA2" w:rsidRPr="002D69ED">
        <w:rPr>
          <w:rFonts w:ascii="Arial" w:hAnsi="Arial" w:cs="Arial"/>
          <w:b/>
          <w:bCs/>
          <w:sz w:val="26"/>
          <w:szCs w:val="26"/>
        </w:rPr>
        <w:fldChar w:fldCharType="end"/>
      </w:r>
    </w:p>
    <w:p w14:paraId="55DE9B4A" w14:textId="77777777" w:rsidR="000B7B79" w:rsidRPr="00BF1664" w:rsidRDefault="000B7B79" w:rsidP="004B6D8E">
      <w:pPr>
        <w:jc w:val="both"/>
        <w:rPr>
          <w:sz w:val="24"/>
          <w:szCs w:val="24"/>
        </w:rPr>
      </w:pPr>
      <w:r w:rsidRPr="00BF1664">
        <w:rPr>
          <w:sz w:val="24"/>
          <w:szCs w:val="24"/>
        </w:rPr>
        <w:t>With European settlement, most of the Town was cleared for agricultural use.  Remains of original forest lands were limited to marginal, more inaccessible areas.  With a decline in agricultural uses in more recent times, many former farm fields are undergoing vegetative succession, the process by which nature reclaims the land and eventually returns it to a mature forest or other dominant vegetative community that existed prior to disturbance.   As a result, approximately 50 percent of the town is currently forested to some degree.   The increase in forest cover will probably continue, although it may be offset and fragmented to some extent by new residential and commercial development.</w:t>
      </w:r>
    </w:p>
    <w:p w14:paraId="57F84E08" w14:textId="77777777" w:rsidR="000B7B79" w:rsidRPr="000B7B79" w:rsidRDefault="000B7B79" w:rsidP="004B6D8E">
      <w:pPr>
        <w:jc w:val="both"/>
        <w:rPr>
          <w:sz w:val="24"/>
          <w:szCs w:val="24"/>
        </w:rPr>
      </w:pPr>
    </w:p>
    <w:p w14:paraId="6BD6752D" w14:textId="77777777" w:rsidR="000B7B79" w:rsidRPr="000B7B79" w:rsidRDefault="000B7B79" w:rsidP="004B6D8E">
      <w:pPr>
        <w:jc w:val="both"/>
        <w:rPr>
          <w:sz w:val="24"/>
          <w:szCs w:val="24"/>
        </w:rPr>
      </w:pPr>
      <w:r w:rsidRPr="000B7B79">
        <w:rPr>
          <w:sz w:val="24"/>
          <w:szCs w:val="24"/>
        </w:rPr>
        <w:t xml:space="preserve">Forest lands are dominated by northern hardwoods, primarily beech-maple-oak forests.  However, these forest communities differ from place to place depending on the stage of the forest community succession and microclimate.  Common native tree species include several types of oak and birch, beech, maple, hickory, basswood, white </w:t>
      </w:r>
      <w:r w:rsidR="00F9636D" w:rsidRPr="000B7B79">
        <w:rPr>
          <w:sz w:val="24"/>
          <w:szCs w:val="24"/>
        </w:rPr>
        <w:t>pine,</w:t>
      </w:r>
      <w:r w:rsidRPr="000B7B79">
        <w:rPr>
          <w:sz w:val="24"/>
          <w:szCs w:val="24"/>
        </w:rPr>
        <w:t xml:space="preserve"> and hemlock.  Some common shrubs and understory trees include hawthorn, shad, maple leaf viburnum, arrowwood, striped maple, and witch hazel.  Reforestation efforts during the past 50 years created plantations of red pine, Norway spruce or Scotch pine in some areas of town. Many tree species such as </w:t>
      </w:r>
      <w:r w:rsidR="00F9636D" w:rsidRPr="000B7B79">
        <w:rPr>
          <w:sz w:val="24"/>
          <w:szCs w:val="24"/>
        </w:rPr>
        <w:t>the ash</w:t>
      </w:r>
      <w:r w:rsidRPr="000B7B79">
        <w:rPr>
          <w:sz w:val="24"/>
          <w:szCs w:val="24"/>
        </w:rPr>
        <w:t xml:space="preserve"> are currently being adversely affected by non-native invasive </w:t>
      </w:r>
      <w:r w:rsidR="00F9636D" w:rsidRPr="000B7B79">
        <w:rPr>
          <w:sz w:val="24"/>
          <w:szCs w:val="24"/>
        </w:rPr>
        <w:t>species such</w:t>
      </w:r>
      <w:r w:rsidRPr="000B7B79">
        <w:rPr>
          <w:sz w:val="24"/>
          <w:szCs w:val="24"/>
        </w:rPr>
        <w:t xml:space="preserve"> as the Emerald Ash Borer. </w:t>
      </w:r>
    </w:p>
    <w:p w14:paraId="1D5A2B3F" w14:textId="77777777" w:rsidR="000B7B79" w:rsidRPr="000B7B79" w:rsidRDefault="000B7B79" w:rsidP="004B6D8E">
      <w:pPr>
        <w:jc w:val="both"/>
        <w:rPr>
          <w:sz w:val="24"/>
          <w:szCs w:val="24"/>
        </w:rPr>
      </w:pPr>
    </w:p>
    <w:p w14:paraId="2739D8F2" w14:textId="77777777" w:rsidR="000B7B79" w:rsidRPr="000B7B79" w:rsidRDefault="000B7B79" w:rsidP="004B6D8E">
      <w:pPr>
        <w:jc w:val="both"/>
        <w:rPr>
          <w:sz w:val="24"/>
          <w:szCs w:val="24"/>
        </w:rPr>
      </w:pPr>
      <w:r w:rsidRPr="000B7B79">
        <w:rPr>
          <w:sz w:val="24"/>
          <w:szCs w:val="24"/>
        </w:rPr>
        <w:t xml:space="preserve">The variety of ecological communities and open spaces results in a healthy diversity of wildlife in Duanesburg.  In addition to the many common mammals found throughout the region, the increasing forestation in town has facilitated the return </w:t>
      </w:r>
      <w:r w:rsidR="00BF1664" w:rsidRPr="000B7B79">
        <w:rPr>
          <w:sz w:val="24"/>
          <w:szCs w:val="24"/>
        </w:rPr>
        <w:t>of woodland</w:t>
      </w:r>
      <w:r w:rsidRPr="000B7B79">
        <w:rPr>
          <w:sz w:val="24"/>
          <w:szCs w:val="24"/>
        </w:rPr>
        <w:t xml:space="preserve"> mammals such as fisher, bobcat and black bears and possibly even moose.  In the southwestern part of town (south of I-88) and in other areas of neighboring Schoharie and Albany Counties, the NYS Department of Environmental Conservation is permitting hunting of black bears </w:t>
      </w:r>
      <w:r w:rsidR="00F9636D" w:rsidRPr="000B7B79">
        <w:rPr>
          <w:sz w:val="24"/>
          <w:szCs w:val="24"/>
        </w:rPr>
        <w:t>because of</w:t>
      </w:r>
      <w:r w:rsidRPr="000B7B79">
        <w:rPr>
          <w:sz w:val="24"/>
          <w:szCs w:val="24"/>
        </w:rPr>
        <w:t xml:space="preserve"> increasing bear populations and expanding range.  </w:t>
      </w:r>
    </w:p>
    <w:p w14:paraId="71447335" w14:textId="1BC54BA1" w:rsidR="000B7B79" w:rsidRPr="000B7B79" w:rsidRDefault="00E214AC" w:rsidP="000B7B79">
      <w:pPr>
        <w:rPr>
          <w:sz w:val="24"/>
          <w:szCs w:val="24"/>
        </w:rPr>
      </w:pPr>
      <w:r>
        <w:rPr>
          <w:noProof/>
          <w:sz w:val="24"/>
          <w:szCs w:val="24"/>
        </w:rPr>
        <w:pict w14:anchorId="718DB6F6">
          <v:shape id="Picture 37" o:spid="_x0000_s1590" type="#_x0000_t75" style="position:absolute;margin-left:237.75pt;margin-top:3.65pt;width:270pt;height:202.35pt;z-index:-251648512;visibility:visible;mso-position-horizontal-relative:text;mso-position-vertical-relative:text" wrapcoords="-60 0 -60 21520 21600 21520 21600 0 -60 0">
            <v:imagedata r:id="rId19" o:title=""/>
            <w10:wrap type="tight"/>
          </v:shape>
        </w:pict>
      </w:r>
    </w:p>
    <w:p w14:paraId="6A04BA67" w14:textId="5D4784FA" w:rsidR="000B7B79" w:rsidRPr="000B7B79" w:rsidRDefault="000B7B79" w:rsidP="000B7B79">
      <w:pPr>
        <w:rPr>
          <w:sz w:val="24"/>
          <w:szCs w:val="24"/>
        </w:rPr>
      </w:pPr>
      <w:r w:rsidRPr="000B7B79">
        <w:rPr>
          <w:sz w:val="24"/>
          <w:szCs w:val="24"/>
        </w:rPr>
        <w:t>In addition to providing improved habitat for some species of large mammals, the increasing forested areas also provide improved habitat for breeding songbirds and other woodland bird species such as Wild Turkeys and Ruffed Grouse</w:t>
      </w:r>
      <w:ins w:id="134" w:author="John Ganther Jr" w:date="2020-09-21T16:09:00Z">
        <w:r w:rsidR="00223946">
          <w:rPr>
            <w:sz w:val="24"/>
            <w:szCs w:val="24"/>
          </w:rPr>
          <w:t>.</w:t>
        </w:r>
      </w:ins>
      <w:r w:rsidR="00223946">
        <w:rPr>
          <w:sz w:val="24"/>
          <w:szCs w:val="24"/>
        </w:rPr>
        <w:t xml:space="preserve"> </w:t>
      </w:r>
      <w:r w:rsidRPr="000B7B79">
        <w:rPr>
          <w:sz w:val="24"/>
          <w:szCs w:val="24"/>
        </w:rPr>
        <w:t>These forests also support bird species such as Sharp-shinned Hawk, Cooper’s Hawk,</w:t>
      </w:r>
      <w:r w:rsidR="00F9636D">
        <w:rPr>
          <w:sz w:val="24"/>
          <w:szCs w:val="24"/>
        </w:rPr>
        <w:t xml:space="preserve"> </w:t>
      </w:r>
      <w:r w:rsidRPr="000B7B79">
        <w:rPr>
          <w:sz w:val="24"/>
          <w:szCs w:val="24"/>
        </w:rPr>
        <w:t xml:space="preserve">Northern Goshawk, Red-shouldered Hawk, Wood Thrush and Canada Warbler.  Eagles </w:t>
      </w:r>
      <w:r w:rsidR="00F9636D" w:rsidRPr="000B7B79">
        <w:rPr>
          <w:sz w:val="24"/>
          <w:szCs w:val="24"/>
        </w:rPr>
        <w:t>are commonly</w:t>
      </w:r>
      <w:r w:rsidRPr="000B7B79">
        <w:rPr>
          <w:sz w:val="24"/>
          <w:szCs w:val="24"/>
        </w:rPr>
        <w:t xml:space="preserve"> viewed now as they </w:t>
      </w:r>
      <w:r w:rsidR="00F9636D" w:rsidRPr="000B7B79">
        <w:rPr>
          <w:sz w:val="24"/>
          <w:szCs w:val="24"/>
        </w:rPr>
        <w:t>use Schoharie</w:t>
      </w:r>
      <w:r w:rsidRPr="000B7B79">
        <w:rPr>
          <w:sz w:val="24"/>
          <w:szCs w:val="24"/>
        </w:rPr>
        <w:t xml:space="preserve"> Creek and the other large waterways in </w:t>
      </w:r>
      <w:r w:rsidR="00223946" w:rsidRPr="000B7B79">
        <w:rPr>
          <w:sz w:val="24"/>
          <w:szCs w:val="24"/>
        </w:rPr>
        <w:t>the Town</w:t>
      </w:r>
      <w:r w:rsidRPr="000B7B79">
        <w:rPr>
          <w:sz w:val="24"/>
          <w:szCs w:val="24"/>
        </w:rPr>
        <w:t>.</w:t>
      </w:r>
    </w:p>
    <w:p w14:paraId="526FEEE3" w14:textId="77777777" w:rsidR="000B7B79" w:rsidRPr="000B7B79" w:rsidRDefault="000B7B79" w:rsidP="000B7B79">
      <w:pPr>
        <w:rPr>
          <w:sz w:val="28"/>
          <w:szCs w:val="28"/>
        </w:rPr>
      </w:pPr>
    </w:p>
    <w:p w14:paraId="2B2C62C4" w14:textId="77777777" w:rsidR="00F9636D" w:rsidRDefault="000B7B79" w:rsidP="00F9636D">
      <w:pPr>
        <w:rPr>
          <w:sz w:val="24"/>
          <w:szCs w:val="24"/>
        </w:rPr>
      </w:pPr>
      <w:r w:rsidRPr="000B7B79">
        <w:rPr>
          <w:sz w:val="24"/>
          <w:szCs w:val="24"/>
        </w:rPr>
        <w:t xml:space="preserve">The many large wetland areas in town also support a wide variety of wildlife that may include at-risk bird species such as American Bittern, Least Bittern, and Northern Harrier.  Wetland areas appear to be expanding due to increasing beaver populations and </w:t>
      </w:r>
      <w:r w:rsidR="00F9636D" w:rsidRPr="000B7B79">
        <w:rPr>
          <w:sz w:val="24"/>
          <w:szCs w:val="24"/>
        </w:rPr>
        <w:t>a decrease</w:t>
      </w:r>
      <w:r w:rsidRPr="000B7B79">
        <w:rPr>
          <w:sz w:val="24"/>
          <w:szCs w:val="24"/>
        </w:rPr>
        <w:t xml:space="preserve"> in agricultural activities.</w:t>
      </w:r>
      <w:bookmarkStart w:id="135" w:name="_Toc112476809"/>
      <w:bookmarkStart w:id="136" w:name="_Toc115253362"/>
      <w:bookmarkStart w:id="137" w:name="_Toc115517731"/>
      <w:bookmarkStart w:id="138" w:name="_Toc115603299"/>
      <w:bookmarkStart w:id="139" w:name="_Toc118713751"/>
      <w:bookmarkStart w:id="140" w:name="_Toc122170704"/>
      <w:bookmarkStart w:id="141" w:name="_Toc122511077"/>
      <w:bookmarkStart w:id="142" w:name="_Toc131227408"/>
      <w:bookmarkStart w:id="143" w:name="_Toc139180199"/>
      <w:bookmarkStart w:id="144" w:name="_Toc147564384"/>
    </w:p>
    <w:p w14:paraId="60D5CD0C" w14:textId="77777777" w:rsidR="00F9636D" w:rsidRDefault="00F9636D" w:rsidP="00F9636D">
      <w:pPr>
        <w:rPr>
          <w:sz w:val="24"/>
          <w:szCs w:val="24"/>
        </w:rPr>
      </w:pPr>
    </w:p>
    <w:p w14:paraId="05282905" w14:textId="77777777" w:rsidR="000B7B79" w:rsidRPr="000B7B79" w:rsidRDefault="000B7B79" w:rsidP="002D69ED">
      <w:pPr>
        <w:ind w:firstLine="720"/>
        <w:rPr>
          <w:rFonts w:ascii="Arial" w:hAnsi="Arial" w:cs="Arial"/>
          <w:b/>
          <w:bCs/>
          <w:sz w:val="26"/>
          <w:szCs w:val="26"/>
        </w:rPr>
      </w:pPr>
      <w:r w:rsidRPr="000B7B79">
        <w:rPr>
          <w:rFonts w:ascii="Arial" w:hAnsi="Arial" w:cs="Arial"/>
          <w:b/>
          <w:bCs/>
          <w:sz w:val="26"/>
          <w:szCs w:val="26"/>
        </w:rPr>
        <w:t>Utilities</w:t>
      </w:r>
      <w:bookmarkEnd w:id="135"/>
      <w:bookmarkEnd w:id="136"/>
      <w:bookmarkEnd w:id="137"/>
      <w:bookmarkEnd w:id="138"/>
      <w:bookmarkEnd w:id="139"/>
      <w:bookmarkEnd w:id="140"/>
      <w:bookmarkEnd w:id="141"/>
      <w:bookmarkEnd w:id="142"/>
      <w:bookmarkEnd w:id="143"/>
      <w:bookmarkEnd w:id="144"/>
      <w:r w:rsidR="00C31CA2">
        <w:rPr>
          <w:rFonts w:ascii="Arial" w:hAnsi="Arial" w:cs="Arial"/>
          <w:b/>
          <w:bCs/>
          <w:sz w:val="26"/>
          <w:szCs w:val="26"/>
        </w:rPr>
        <w:fldChar w:fldCharType="begin"/>
      </w:r>
      <w:r w:rsidR="00C31CA2">
        <w:instrText xml:space="preserve"> TC "</w:instrText>
      </w:r>
      <w:bookmarkStart w:id="145" w:name="_Toc57808991"/>
      <w:r w:rsidR="00C31CA2" w:rsidRPr="00BA0268">
        <w:rPr>
          <w:rFonts w:ascii="Arial" w:hAnsi="Arial" w:cs="Arial"/>
          <w:b/>
          <w:bCs/>
          <w:sz w:val="26"/>
          <w:szCs w:val="26"/>
        </w:rPr>
        <w:instrText>Utilities</w:instrText>
      </w:r>
      <w:bookmarkEnd w:id="145"/>
      <w:r w:rsidR="00C31CA2">
        <w:instrText xml:space="preserve">" \f C \l "3" </w:instrText>
      </w:r>
      <w:r w:rsidR="00C31CA2">
        <w:rPr>
          <w:rFonts w:ascii="Arial" w:hAnsi="Arial" w:cs="Arial"/>
          <w:b/>
          <w:bCs/>
          <w:sz w:val="26"/>
          <w:szCs w:val="26"/>
        </w:rPr>
        <w:fldChar w:fldCharType="end"/>
      </w:r>
    </w:p>
    <w:p w14:paraId="70BA4841" w14:textId="77777777" w:rsidR="000B7B79" w:rsidRPr="000B7B79" w:rsidRDefault="00E214AC" w:rsidP="00422AA9">
      <w:pPr>
        <w:jc w:val="both"/>
        <w:rPr>
          <w:sz w:val="24"/>
          <w:szCs w:val="24"/>
        </w:rPr>
      </w:pPr>
      <w:r>
        <w:rPr>
          <w:noProof/>
        </w:rPr>
        <w:pict w14:anchorId="6A7A2AD8">
          <v:shape id="Text Box 36" o:spid="_x0000_s1162" type="#_x0000_t202" style="position:absolute;left:0;text-align:left;margin-left:313.05pt;margin-top:24.15pt;width:3in;height:21.65pt;z-index:-251650560;visibility:visible" wrapcoords="-75 -600 -75 21600 21675 21600 21675 -600 -75 -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" strokecolor="white">
            <v:textbox style="mso-next-textbox:#Text Box 36">
              <w:txbxContent>
                <w:p w14:paraId="4A5360F5" w14:textId="77777777" w:rsidR="00664866" w:rsidRPr="001F63AD" w:rsidRDefault="00664866" w:rsidP="000B7B79">
                  <w:pPr>
                    <w:jc w:val="center"/>
                    <w:rPr>
                      <w:b/>
                      <w:color w:val="3366FF"/>
                    </w:rPr>
                  </w:pPr>
                  <w:r w:rsidRPr="001F63AD">
                    <w:rPr>
                      <w:b/>
                      <w:color w:val="3366FF"/>
                    </w:rPr>
                    <w:t>Wetlands along Sheldon Road</w:t>
                  </w:r>
                </w:p>
              </w:txbxContent>
            </v:textbox>
            <w10:wrap type="tight"/>
          </v:shape>
        </w:pict>
      </w:r>
      <w:r w:rsidR="00F9636D" w:rsidRPr="000B7B79">
        <w:rPr>
          <w:sz w:val="24"/>
          <w:szCs w:val="24"/>
        </w:rPr>
        <w:t>Most</w:t>
      </w:r>
      <w:r w:rsidR="000B7B79" w:rsidRPr="000B7B79">
        <w:rPr>
          <w:sz w:val="24"/>
          <w:szCs w:val="24"/>
        </w:rPr>
        <w:t xml:space="preserve"> households in the Town are connected to an individual septic system and well.  Given the difficult soil conditions in much of the town, there are </w:t>
      </w:r>
      <w:r w:rsidR="00F9636D" w:rsidRPr="000B7B79">
        <w:rPr>
          <w:sz w:val="24"/>
          <w:szCs w:val="24"/>
        </w:rPr>
        <w:t>several</w:t>
      </w:r>
      <w:r w:rsidR="000B7B79" w:rsidRPr="000B7B79">
        <w:rPr>
          <w:sz w:val="24"/>
          <w:szCs w:val="24"/>
        </w:rPr>
        <w:t xml:space="preserve"> failing septic systems.  </w:t>
      </w:r>
      <w:r w:rsidR="0093515A" w:rsidRPr="000B7B79">
        <w:rPr>
          <w:sz w:val="24"/>
          <w:szCs w:val="24"/>
        </w:rPr>
        <w:t>Fortunately,</w:t>
      </w:r>
      <w:r w:rsidR="000B7B79" w:rsidRPr="000B7B79">
        <w:rPr>
          <w:sz w:val="24"/>
          <w:szCs w:val="24"/>
        </w:rPr>
        <w:t xml:space="preserve"> the establishment of Sewer Districts 1, </w:t>
      </w:r>
      <w:r w:rsidR="00F9636D" w:rsidRPr="000B7B79">
        <w:rPr>
          <w:sz w:val="24"/>
          <w:szCs w:val="24"/>
        </w:rPr>
        <w:t>2 and</w:t>
      </w:r>
      <w:r w:rsidR="000B7B79" w:rsidRPr="000B7B79">
        <w:rPr>
          <w:sz w:val="24"/>
          <w:szCs w:val="24"/>
        </w:rPr>
        <w:t xml:space="preserve"> </w:t>
      </w:r>
      <w:r w:rsidR="00223946" w:rsidRPr="000B7B79">
        <w:rPr>
          <w:sz w:val="24"/>
          <w:szCs w:val="24"/>
        </w:rPr>
        <w:t>3 have</w:t>
      </w:r>
      <w:r w:rsidR="000B7B79" w:rsidRPr="000B7B79">
        <w:rPr>
          <w:sz w:val="24"/>
          <w:szCs w:val="24"/>
        </w:rPr>
        <w:t xml:space="preserve"> greatly improved this situation in most of the more densely settled areas of the Town such as the hamlet of Duanesburg which most recently was connected to public sewer.</w:t>
      </w:r>
    </w:p>
    <w:p w14:paraId="3572E298" w14:textId="77777777" w:rsidR="000B7B79" w:rsidRPr="000B7B79" w:rsidRDefault="000B7B79" w:rsidP="00691855">
      <w:pPr>
        <w:jc w:val="both"/>
        <w:rPr>
          <w:sz w:val="24"/>
          <w:szCs w:val="24"/>
        </w:rPr>
      </w:pPr>
    </w:p>
    <w:p w14:paraId="136BBA29" w14:textId="77777777" w:rsidR="000B7B79" w:rsidRDefault="000B7B79" w:rsidP="00691855">
      <w:pPr>
        <w:jc w:val="both"/>
        <w:rPr>
          <w:sz w:val="24"/>
          <w:szCs w:val="24"/>
        </w:rPr>
      </w:pPr>
      <w:r w:rsidRPr="000B7B79">
        <w:rPr>
          <w:sz w:val="24"/>
          <w:szCs w:val="24"/>
        </w:rPr>
        <w:t xml:space="preserve">The Duanesburg/Delanson Sewer District No. 1 began operation in 2002. Sewer District No. 1 provides sewage treatment at the Delanson Wastewater Treatment System which has been updated and improved over the years with the latest improvement </w:t>
      </w:r>
      <w:r w:rsidR="00F9636D" w:rsidRPr="000B7B79">
        <w:rPr>
          <w:sz w:val="24"/>
          <w:szCs w:val="24"/>
        </w:rPr>
        <w:t>project slated</w:t>
      </w:r>
      <w:r w:rsidRPr="000B7B79">
        <w:rPr>
          <w:sz w:val="24"/>
          <w:szCs w:val="24"/>
        </w:rPr>
        <w:t xml:space="preserve"> to commence in 2021. There are approximately 280 households serviced by the Sewer District No. 1.  The Sewer District No. 1 serves the entire Village of Delanson and approximately 100 properties outside the Village along Cole and Duanesburg Roads in the Quaker Street Hamlet. </w:t>
      </w:r>
    </w:p>
    <w:p w14:paraId="26D181AD" w14:textId="77777777" w:rsidR="00F9636D" w:rsidRPr="000B7B79" w:rsidRDefault="00F9636D" w:rsidP="00691855">
      <w:pPr>
        <w:jc w:val="both"/>
        <w:rPr>
          <w:sz w:val="24"/>
          <w:szCs w:val="24"/>
        </w:rPr>
      </w:pPr>
    </w:p>
    <w:p w14:paraId="4E6887F6" w14:textId="77777777" w:rsidR="000B7B79" w:rsidRPr="000B7B79" w:rsidRDefault="000B7B79" w:rsidP="00691855">
      <w:pPr>
        <w:jc w:val="both"/>
        <w:rPr>
          <w:sz w:val="24"/>
          <w:szCs w:val="24"/>
        </w:rPr>
      </w:pPr>
      <w:r w:rsidRPr="000B7B79">
        <w:rPr>
          <w:sz w:val="24"/>
          <w:szCs w:val="24"/>
        </w:rPr>
        <w:t xml:space="preserve">The </w:t>
      </w:r>
      <w:proofErr w:type="spellStart"/>
      <w:r w:rsidRPr="000B7B79">
        <w:rPr>
          <w:sz w:val="24"/>
          <w:szCs w:val="24"/>
        </w:rPr>
        <w:t>Mariaville</w:t>
      </w:r>
      <w:proofErr w:type="spellEnd"/>
      <w:r w:rsidRPr="000B7B79">
        <w:rPr>
          <w:sz w:val="24"/>
          <w:szCs w:val="24"/>
        </w:rPr>
        <w:t xml:space="preserve"> Lake Sewer District No. 2 was formed in 2001 and began operation in 2005. Sewer District No. 2 has its own wastewater treatment plant located in the Hamlet of </w:t>
      </w:r>
      <w:proofErr w:type="spellStart"/>
      <w:r w:rsidRPr="000B7B79">
        <w:rPr>
          <w:sz w:val="24"/>
          <w:szCs w:val="24"/>
        </w:rPr>
        <w:t>Mariaville</w:t>
      </w:r>
      <w:proofErr w:type="spellEnd"/>
      <w:r w:rsidRPr="000B7B79">
        <w:rPr>
          <w:sz w:val="24"/>
          <w:szCs w:val="24"/>
        </w:rPr>
        <w:t xml:space="preserve">. There are approximately 290 households serviced by the Sewer District No. 2.  The Sewer District No. 2 serves all properties along the shore of </w:t>
      </w:r>
      <w:proofErr w:type="spellStart"/>
      <w:r w:rsidRPr="000B7B79">
        <w:rPr>
          <w:sz w:val="24"/>
          <w:szCs w:val="24"/>
        </w:rPr>
        <w:t>Mariaville</w:t>
      </w:r>
      <w:proofErr w:type="spellEnd"/>
      <w:r w:rsidRPr="000B7B79">
        <w:rPr>
          <w:sz w:val="24"/>
          <w:szCs w:val="24"/>
        </w:rPr>
        <w:t xml:space="preserve"> Lake and some properties along </w:t>
      </w:r>
      <w:proofErr w:type="spellStart"/>
      <w:r w:rsidRPr="000B7B79">
        <w:rPr>
          <w:sz w:val="24"/>
          <w:szCs w:val="24"/>
        </w:rPr>
        <w:t>Mariaville</w:t>
      </w:r>
      <w:proofErr w:type="spellEnd"/>
      <w:r w:rsidRPr="000B7B79">
        <w:rPr>
          <w:sz w:val="24"/>
          <w:szCs w:val="24"/>
        </w:rPr>
        <w:t xml:space="preserve"> Road in the </w:t>
      </w:r>
      <w:proofErr w:type="spellStart"/>
      <w:r w:rsidRPr="000B7B79">
        <w:rPr>
          <w:sz w:val="24"/>
          <w:szCs w:val="24"/>
        </w:rPr>
        <w:t>Mariaville</w:t>
      </w:r>
      <w:proofErr w:type="spellEnd"/>
      <w:r w:rsidRPr="000B7B79">
        <w:rPr>
          <w:sz w:val="24"/>
          <w:szCs w:val="24"/>
        </w:rPr>
        <w:t xml:space="preserve"> Hamlet area and 45 properties in the Town of </w:t>
      </w:r>
      <w:proofErr w:type="spellStart"/>
      <w:r w:rsidRPr="000B7B79">
        <w:rPr>
          <w:sz w:val="24"/>
          <w:szCs w:val="24"/>
        </w:rPr>
        <w:t>Princetown</w:t>
      </w:r>
      <w:proofErr w:type="spellEnd"/>
      <w:r w:rsidRPr="000B7B79">
        <w:rPr>
          <w:sz w:val="24"/>
          <w:szCs w:val="24"/>
        </w:rPr>
        <w:t xml:space="preserve">.  </w:t>
      </w:r>
    </w:p>
    <w:p w14:paraId="1B34D876" w14:textId="77777777" w:rsidR="000B7B79" w:rsidRPr="000B7B79" w:rsidRDefault="000B7B79" w:rsidP="00691855">
      <w:pPr>
        <w:jc w:val="both"/>
        <w:rPr>
          <w:sz w:val="24"/>
          <w:szCs w:val="24"/>
        </w:rPr>
      </w:pPr>
    </w:p>
    <w:p w14:paraId="5560F684" w14:textId="77777777" w:rsidR="000B7B79" w:rsidRPr="000B7B79" w:rsidRDefault="000B7B79" w:rsidP="00691855">
      <w:pPr>
        <w:jc w:val="both"/>
        <w:rPr>
          <w:sz w:val="24"/>
          <w:szCs w:val="24"/>
        </w:rPr>
      </w:pPr>
      <w:r w:rsidRPr="000B7B79">
        <w:rPr>
          <w:sz w:val="24"/>
          <w:szCs w:val="24"/>
        </w:rPr>
        <w:t xml:space="preserve">The Town’s newest sewer district, Sewer District No. 3 serves the Hamlet of Duanesburg and properties located on Rt. 7 to Cole Road. Sewer District No. 3 shares the Delanson Wastewater Treatment Plant with Sewer District No. 1. Sewer District No. 3 was formed in 2016 and commenced construction in 2018. Sewer District No. 2 has been operational since 2019, providing public sewer access for 122 homes and businesses. </w:t>
      </w:r>
    </w:p>
    <w:p w14:paraId="03DE0305" w14:textId="77777777" w:rsidR="000B7B79" w:rsidRPr="000B7B79" w:rsidRDefault="000B7B79" w:rsidP="00691855">
      <w:pPr>
        <w:jc w:val="both"/>
        <w:rPr>
          <w:sz w:val="24"/>
          <w:szCs w:val="24"/>
        </w:rPr>
      </w:pPr>
    </w:p>
    <w:p w14:paraId="77267ADB" w14:textId="77777777" w:rsidR="008F48DB" w:rsidRPr="008F48DB" w:rsidRDefault="000B7B79" w:rsidP="00691855">
      <w:pPr>
        <w:jc w:val="both"/>
        <w:rPr>
          <w:sz w:val="24"/>
          <w:szCs w:val="24"/>
        </w:rPr>
      </w:pPr>
      <w:r w:rsidRPr="000B7B79">
        <w:rPr>
          <w:sz w:val="24"/>
          <w:szCs w:val="24"/>
        </w:rPr>
        <w:t xml:space="preserve">There are no water districts in the Town of Duanesburg </w:t>
      </w:r>
      <w:r w:rsidR="00F9636D" w:rsidRPr="000B7B79">
        <w:rPr>
          <w:sz w:val="24"/>
          <w:szCs w:val="24"/>
        </w:rPr>
        <w:t>except for</w:t>
      </w:r>
      <w:r w:rsidRPr="000B7B79">
        <w:rPr>
          <w:sz w:val="24"/>
          <w:szCs w:val="24"/>
        </w:rPr>
        <w:t xml:space="preserve"> the Village of Delanson water supply.  The Village of Delanson is served entirely by public water.  Two surface water reservoirs, the Duanesburg </w:t>
      </w:r>
      <w:r w:rsidR="00F9636D" w:rsidRPr="000B7B79">
        <w:rPr>
          <w:sz w:val="24"/>
          <w:szCs w:val="24"/>
        </w:rPr>
        <w:t>Reservoir</w:t>
      </w:r>
      <w:r w:rsidR="006D7241">
        <w:rPr>
          <w:sz w:val="24"/>
          <w:szCs w:val="24"/>
        </w:rPr>
        <w:t xml:space="preserve"> (not presently in use)</w:t>
      </w:r>
      <w:r w:rsidR="00F9636D" w:rsidRPr="000B7B79">
        <w:rPr>
          <w:sz w:val="24"/>
          <w:szCs w:val="24"/>
        </w:rPr>
        <w:t>,</w:t>
      </w:r>
      <w:r w:rsidRPr="000B7B79">
        <w:rPr>
          <w:sz w:val="24"/>
          <w:szCs w:val="24"/>
        </w:rPr>
        <w:t xml:space="preserve"> and the Delanson Reservoir, </w:t>
      </w:r>
      <w:r w:rsidR="006D7241">
        <w:rPr>
          <w:sz w:val="24"/>
          <w:szCs w:val="24"/>
        </w:rPr>
        <w:t xml:space="preserve">both </w:t>
      </w:r>
      <w:r w:rsidRPr="000B7B79">
        <w:rPr>
          <w:sz w:val="24"/>
          <w:szCs w:val="24"/>
        </w:rPr>
        <w:t xml:space="preserve">located north of the Village in the Town of Duanesburg provide the water supply. </w:t>
      </w:r>
      <w:r w:rsidR="008F48DB" w:rsidRPr="000B7B79">
        <w:rPr>
          <w:sz w:val="24"/>
          <w:szCs w:val="24"/>
        </w:rPr>
        <w:t>The Delanson Reservoir is located on an approximately 17-acre parcel owned by the Village of Delanson.  The Reservoir is approximately 8 acres and holds around 26 million gallons of</w:t>
      </w:r>
      <w:r w:rsidR="008F48DB" w:rsidRPr="000B7B79">
        <w:rPr>
          <w:sz w:val="36"/>
          <w:szCs w:val="24"/>
        </w:rPr>
        <w:t xml:space="preserve"> </w:t>
      </w:r>
      <w:r w:rsidR="008F48DB" w:rsidRPr="000B7B79">
        <w:rPr>
          <w:sz w:val="24"/>
          <w:szCs w:val="24"/>
        </w:rPr>
        <w:t xml:space="preserve">water.  A slow sand filter water treatment plant with UV pre-treatment is located on site that can provide up to 88,000 gallons of chlorinated drinking water per day.  </w:t>
      </w:r>
    </w:p>
    <w:p w14:paraId="1A440B90" w14:textId="77777777" w:rsidR="000B7B79" w:rsidRPr="008F48DB" w:rsidRDefault="000B7B79" w:rsidP="00691855">
      <w:pPr>
        <w:jc w:val="both"/>
        <w:rPr>
          <w:color w:val="FF0000"/>
          <w:sz w:val="24"/>
          <w:szCs w:val="24"/>
          <w:u w:val="single"/>
        </w:rPr>
      </w:pPr>
      <w:r w:rsidRPr="000B7B79">
        <w:rPr>
          <w:sz w:val="24"/>
          <w:szCs w:val="24"/>
        </w:rPr>
        <w:t xml:space="preserve"> </w:t>
      </w:r>
    </w:p>
    <w:p w14:paraId="3F7C4B49" w14:textId="77777777" w:rsidR="000B7B79" w:rsidRPr="008F48DB" w:rsidRDefault="006D7241" w:rsidP="00691855">
      <w:pPr>
        <w:jc w:val="both"/>
        <w:rPr>
          <w:sz w:val="24"/>
          <w:szCs w:val="24"/>
        </w:rPr>
      </w:pPr>
      <w:r w:rsidRPr="00A45275">
        <w:rPr>
          <w:sz w:val="24"/>
          <w:szCs w:val="24"/>
        </w:rPr>
        <w:t>At one time, t</w:t>
      </w:r>
      <w:r w:rsidR="000B7B79" w:rsidRPr="00A45275">
        <w:rPr>
          <w:sz w:val="24"/>
          <w:szCs w:val="24"/>
        </w:rPr>
        <w:t>he Duanesburg Reservoir provide</w:t>
      </w:r>
      <w:r w:rsidRPr="00A45275">
        <w:rPr>
          <w:sz w:val="24"/>
          <w:szCs w:val="24"/>
        </w:rPr>
        <w:t>d</w:t>
      </w:r>
      <w:r w:rsidR="000B7B79" w:rsidRPr="00A45275">
        <w:rPr>
          <w:sz w:val="24"/>
          <w:szCs w:val="24"/>
        </w:rPr>
        <w:t xml:space="preserve"> water to the Delanson Reservoir via a surface watercourse that feeds the “MacMillan Well.”   From the well, water </w:t>
      </w:r>
      <w:r w:rsidRPr="00A45275">
        <w:rPr>
          <w:sz w:val="24"/>
          <w:szCs w:val="24"/>
        </w:rPr>
        <w:t>was</w:t>
      </w:r>
      <w:r w:rsidR="000B7B79" w:rsidRPr="00A45275">
        <w:rPr>
          <w:sz w:val="24"/>
          <w:szCs w:val="24"/>
        </w:rPr>
        <w:t xml:space="preserve"> transported 2 miles to the Delanson Reservoir via a </w:t>
      </w:r>
      <w:r w:rsidR="00F9636D" w:rsidRPr="00A45275">
        <w:rPr>
          <w:sz w:val="24"/>
          <w:szCs w:val="24"/>
        </w:rPr>
        <w:t>6-inch</w:t>
      </w:r>
      <w:r w:rsidR="000B7B79" w:rsidRPr="00A45275">
        <w:rPr>
          <w:sz w:val="24"/>
          <w:szCs w:val="24"/>
        </w:rPr>
        <w:t xml:space="preserve"> cast iron pipe. </w:t>
      </w:r>
      <w:r w:rsidR="008F48DB" w:rsidRPr="00A45275">
        <w:rPr>
          <w:sz w:val="24"/>
          <w:szCs w:val="24"/>
        </w:rPr>
        <w:t>T</w:t>
      </w:r>
      <w:r w:rsidRPr="00A45275">
        <w:rPr>
          <w:sz w:val="24"/>
          <w:szCs w:val="24"/>
        </w:rPr>
        <w:t>he connection between the reservoir</w:t>
      </w:r>
      <w:r w:rsidR="008F48DB" w:rsidRPr="00A45275">
        <w:rPr>
          <w:sz w:val="24"/>
          <w:szCs w:val="24"/>
        </w:rPr>
        <w:t xml:space="preserve"> is ‘said’ to be</w:t>
      </w:r>
      <w:r w:rsidRPr="00A45275">
        <w:rPr>
          <w:sz w:val="24"/>
          <w:szCs w:val="24"/>
        </w:rPr>
        <w:t xml:space="preserve"> in disrepair</w:t>
      </w:r>
      <w:r w:rsidR="008F48DB" w:rsidRPr="00A45275">
        <w:rPr>
          <w:sz w:val="24"/>
          <w:szCs w:val="24"/>
        </w:rPr>
        <w:t xml:space="preserve">.  Therefore, only the Delanson reservoir is used to provide water to the village of Delanson. It is recommended funding be established to accurately, locate, assess and confirm the said </w:t>
      </w:r>
      <w:r w:rsidR="00A45275" w:rsidRPr="00A45275">
        <w:rPr>
          <w:sz w:val="24"/>
          <w:szCs w:val="24"/>
        </w:rPr>
        <w:t>“</w:t>
      </w:r>
      <w:r w:rsidR="008F48DB" w:rsidRPr="00A45275">
        <w:rPr>
          <w:sz w:val="24"/>
          <w:szCs w:val="24"/>
        </w:rPr>
        <w:t>disrepair</w:t>
      </w:r>
      <w:r w:rsidR="00A45275" w:rsidRPr="00A45275">
        <w:rPr>
          <w:sz w:val="24"/>
          <w:szCs w:val="24"/>
        </w:rPr>
        <w:t>”</w:t>
      </w:r>
      <w:r w:rsidR="008F48DB" w:rsidRPr="00A45275">
        <w:rPr>
          <w:sz w:val="24"/>
          <w:szCs w:val="24"/>
        </w:rPr>
        <w:t xml:space="preserve"> if </w:t>
      </w:r>
      <w:r w:rsidR="00A45275" w:rsidRPr="00A45275">
        <w:rPr>
          <w:sz w:val="24"/>
          <w:szCs w:val="24"/>
        </w:rPr>
        <w:t>and when</w:t>
      </w:r>
      <w:r w:rsidR="008F48DB" w:rsidRPr="00A45275">
        <w:rPr>
          <w:sz w:val="24"/>
          <w:szCs w:val="24"/>
        </w:rPr>
        <w:t xml:space="preserve"> the town of Duanesburg and village of Delanson agree </w:t>
      </w:r>
      <w:r w:rsidR="00A45275" w:rsidRPr="00A45275">
        <w:rPr>
          <w:sz w:val="24"/>
          <w:szCs w:val="24"/>
        </w:rPr>
        <w:t xml:space="preserve">either </w:t>
      </w:r>
      <w:r w:rsidR="008F48DB" w:rsidRPr="00A45275">
        <w:rPr>
          <w:sz w:val="24"/>
          <w:szCs w:val="24"/>
        </w:rPr>
        <w:t xml:space="preserve">co-op or transfer </w:t>
      </w:r>
      <w:r w:rsidR="00A45275" w:rsidRPr="00A45275">
        <w:rPr>
          <w:sz w:val="24"/>
          <w:szCs w:val="24"/>
        </w:rPr>
        <w:t xml:space="preserve">total </w:t>
      </w:r>
      <w:r w:rsidR="008F48DB" w:rsidRPr="00A45275">
        <w:rPr>
          <w:sz w:val="24"/>
          <w:szCs w:val="24"/>
        </w:rPr>
        <w:t xml:space="preserve">responsibility of the reservoir to the town.  </w:t>
      </w:r>
    </w:p>
    <w:p w14:paraId="1E60FD4C" w14:textId="77777777" w:rsidR="006D7241" w:rsidRDefault="00F507DF" w:rsidP="00691855">
      <w:pPr>
        <w:jc w:val="both"/>
        <w:rPr>
          <w:b/>
          <w:bCs/>
          <w:color w:val="FF0000"/>
          <w:sz w:val="24"/>
          <w:szCs w:val="24"/>
        </w:rPr>
      </w:pPr>
      <w:r>
        <w:rPr>
          <w:sz w:val="24"/>
          <w:szCs w:val="24"/>
        </w:rPr>
        <w:br w:type="page"/>
      </w:r>
      <w:r w:rsidR="00E214AC">
        <w:rPr>
          <w:noProof/>
          <w:sz w:val="24"/>
          <w:szCs w:val="24"/>
        </w:rPr>
        <w:pict w14:anchorId="56BC6114">
          <v:shape id="Picture 35" o:spid="_x0000_s1592" type="#_x0000_t75" style="position:absolute;left:0;text-align:left;margin-left:-36.75pt;margin-top:-29.35pt;width:538pt;height:716.3pt;z-index:-251647488;visibility:visible" wrapcoords="-35 0 -35 21574 21600 21574 21600 0 -35 0">
            <v:imagedata r:id="rId20" o:title=""/>
            <w10:wrap type="tight"/>
          </v:shape>
        </w:pict>
      </w:r>
      <w:r w:rsidRPr="006D7241">
        <w:rPr>
          <w:sz w:val="24"/>
          <w:szCs w:val="24"/>
        </w:rPr>
        <w:br w:type="page"/>
      </w:r>
    </w:p>
    <w:p w14:paraId="09E214EB" w14:textId="77777777" w:rsidR="000B7B79" w:rsidRDefault="000B7B79" w:rsidP="00691855">
      <w:pPr>
        <w:jc w:val="both"/>
        <w:rPr>
          <w:sz w:val="24"/>
          <w:szCs w:val="24"/>
        </w:rPr>
      </w:pPr>
      <w:r w:rsidRPr="006D7241">
        <w:rPr>
          <w:sz w:val="24"/>
          <w:szCs w:val="24"/>
        </w:rPr>
        <w:t>The watershed area of both reservoirs is approximately 1,700 acres.  The Village of Delanson has watershed rules and regulations that were promulgated by the NYS Health Department in November 1973.</w:t>
      </w:r>
      <w:r w:rsidRPr="000B7B79">
        <w:rPr>
          <w:sz w:val="24"/>
          <w:szCs w:val="24"/>
        </w:rPr>
        <w:t xml:space="preserve">     </w:t>
      </w:r>
    </w:p>
    <w:p w14:paraId="414939B6" w14:textId="77777777" w:rsidR="00F507DF" w:rsidRDefault="00F507DF" w:rsidP="00691855">
      <w:pPr>
        <w:jc w:val="both"/>
        <w:rPr>
          <w:sz w:val="24"/>
          <w:szCs w:val="24"/>
        </w:rPr>
      </w:pPr>
    </w:p>
    <w:p w14:paraId="3137D9C1" w14:textId="77777777" w:rsidR="00F507DF" w:rsidRPr="00F507DF" w:rsidRDefault="00CA7D4D" w:rsidP="000B7B79">
      <w:pPr>
        <w:rPr>
          <w:color w:val="FF0000"/>
          <w:sz w:val="24"/>
          <w:szCs w:val="24"/>
          <w:u w:val="single"/>
        </w:rPr>
      </w:pPr>
      <w:r>
        <w:rPr>
          <w:noProof/>
        </w:rPr>
        <w:pict w14:anchorId="285116BB">
          <v:shape id="_x0000_i1027" type="#_x0000_t75" style="width:498pt;height:663pt;visibility:visible">
            <v:imagedata r:id="rId21" o:title=""/>
          </v:shape>
        </w:pict>
      </w:r>
    </w:p>
    <w:p w14:paraId="46A98466" w14:textId="77777777" w:rsidR="000B7B79" w:rsidRPr="000B7B79" w:rsidRDefault="000B7B79" w:rsidP="000B7B79">
      <w:pPr>
        <w:rPr>
          <w:sz w:val="24"/>
          <w:szCs w:val="24"/>
        </w:rPr>
      </w:pPr>
    </w:p>
    <w:p w14:paraId="70491B3D" w14:textId="77777777" w:rsidR="000B7B79" w:rsidRPr="000B7B79" w:rsidRDefault="000B7B79" w:rsidP="00691855">
      <w:pPr>
        <w:jc w:val="both"/>
        <w:rPr>
          <w:sz w:val="24"/>
          <w:szCs w:val="24"/>
        </w:rPr>
      </w:pPr>
      <w:r w:rsidRPr="000B7B79">
        <w:rPr>
          <w:sz w:val="24"/>
          <w:szCs w:val="24"/>
        </w:rPr>
        <w:t xml:space="preserve">The Town no longer operates a sanitary landfill.  The NYS Department of Environmental Conservation supervised the closing and capping of the former landfill located at Depot Road in 1992.  The capped landfill is equipped with a leachate collection system maintained and operated by the Town.  The leachate is collected and disposed of at the Wastewater Treatment facility for Sewer District no. 3 which </w:t>
      </w:r>
      <w:r w:rsidR="00F9636D" w:rsidRPr="000B7B79">
        <w:rPr>
          <w:sz w:val="24"/>
          <w:szCs w:val="24"/>
        </w:rPr>
        <w:t>is located</w:t>
      </w:r>
      <w:r w:rsidRPr="000B7B79">
        <w:rPr>
          <w:sz w:val="24"/>
          <w:szCs w:val="24"/>
        </w:rPr>
        <w:t xml:space="preserve"> on property owned by the Town in the Village of Delanson. Private solid waste haulers pick up both solid waste and recyclables in the Town under contracts with the residents and business and dispose of the solid waste and recyclables outside of the Town. </w:t>
      </w:r>
      <w:r w:rsidR="009C3E82" w:rsidRPr="000B7B79">
        <w:rPr>
          <w:sz w:val="24"/>
          <w:szCs w:val="24"/>
        </w:rPr>
        <w:t>Several</w:t>
      </w:r>
      <w:r w:rsidRPr="000B7B79">
        <w:rPr>
          <w:sz w:val="24"/>
          <w:szCs w:val="24"/>
        </w:rPr>
        <w:t xml:space="preserve"> businesses in the Town redeem bottles and cans subject </w:t>
      </w:r>
      <w:r w:rsidR="00F9636D" w:rsidRPr="000B7B79">
        <w:rPr>
          <w:sz w:val="24"/>
          <w:szCs w:val="24"/>
        </w:rPr>
        <w:t>to the</w:t>
      </w:r>
      <w:r w:rsidRPr="000B7B79">
        <w:rPr>
          <w:sz w:val="24"/>
          <w:szCs w:val="24"/>
        </w:rPr>
        <w:t xml:space="preserve"> NYS Bottle Deposit Law.    </w:t>
      </w:r>
    </w:p>
    <w:p w14:paraId="3FA6D95D" w14:textId="77777777" w:rsidR="000B7B79" w:rsidRPr="000B7B79" w:rsidRDefault="000B7B79" w:rsidP="00691855">
      <w:pPr>
        <w:jc w:val="both"/>
        <w:rPr>
          <w:sz w:val="24"/>
          <w:szCs w:val="24"/>
        </w:rPr>
      </w:pPr>
    </w:p>
    <w:p w14:paraId="7EED9554" w14:textId="311B114F" w:rsidR="000B7B79" w:rsidRPr="002D69ED" w:rsidRDefault="000B7B79" w:rsidP="002D69ED">
      <w:pPr>
        <w:ind w:firstLine="720"/>
        <w:jc w:val="both"/>
        <w:rPr>
          <w:rFonts w:ascii="Arial" w:hAnsi="Arial" w:cs="Arial"/>
          <w:b/>
          <w:bCs/>
          <w:sz w:val="26"/>
          <w:szCs w:val="26"/>
        </w:rPr>
      </w:pPr>
      <w:r w:rsidRPr="002D69ED">
        <w:rPr>
          <w:rFonts w:ascii="Arial" w:hAnsi="Arial" w:cs="Arial"/>
          <w:b/>
          <w:bCs/>
          <w:sz w:val="26"/>
          <w:szCs w:val="26"/>
        </w:rPr>
        <w:t>BROADBAND</w:t>
      </w:r>
      <w:r w:rsidR="00C31CA2" w:rsidRPr="002D69ED">
        <w:rPr>
          <w:rFonts w:ascii="Arial" w:hAnsi="Arial" w:cs="Arial"/>
          <w:b/>
          <w:bCs/>
          <w:sz w:val="26"/>
          <w:szCs w:val="26"/>
        </w:rPr>
        <w:fldChar w:fldCharType="begin"/>
      </w:r>
      <w:r w:rsidR="00C31CA2" w:rsidRPr="002D69ED">
        <w:rPr>
          <w:rFonts w:ascii="Arial" w:hAnsi="Arial" w:cs="Arial"/>
          <w:sz w:val="26"/>
          <w:szCs w:val="26"/>
        </w:rPr>
        <w:instrText xml:space="preserve"> TC "</w:instrText>
      </w:r>
      <w:bookmarkStart w:id="146" w:name="_Toc57808992"/>
      <w:r w:rsidR="00C31CA2" w:rsidRPr="002D69ED">
        <w:rPr>
          <w:rFonts w:ascii="Arial" w:hAnsi="Arial" w:cs="Arial"/>
          <w:b/>
          <w:bCs/>
          <w:sz w:val="26"/>
          <w:szCs w:val="26"/>
        </w:rPr>
        <w:instrText>BROADBAND</w:instrText>
      </w:r>
      <w:bookmarkEnd w:id="146"/>
      <w:r w:rsidR="00C31CA2" w:rsidRPr="002D69ED">
        <w:rPr>
          <w:rFonts w:ascii="Arial" w:hAnsi="Arial" w:cs="Arial"/>
          <w:sz w:val="26"/>
          <w:szCs w:val="26"/>
        </w:rPr>
        <w:instrText xml:space="preserve">" \f C \l "3" </w:instrText>
      </w:r>
      <w:r w:rsidR="00C31CA2" w:rsidRPr="002D69ED">
        <w:rPr>
          <w:rFonts w:ascii="Arial" w:hAnsi="Arial" w:cs="Arial"/>
          <w:b/>
          <w:bCs/>
          <w:sz w:val="26"/>
          <w:szCs w:val="26"/>
        </w:rPr>
        <w:fldChar w:fldCharType="end"/>
      </w:r>
    </w:p>
    <w:p w14:paraId="7B86C1D4" w14:textId="77777777" w:rsidR="000B7B79" w:rsidRPr="000B7B79" w:rsidRDefault="000B7B79" w:rsidP="00691855">
      <w:pPr>
        <w:jc w:val="both"/>
        <w:rPr>
          <w:sz w:val="24"/>
          <w:szCs w:val="24"/>
        </w:rPr>
      </w:pPr>
    </w:p>
    <w:p w14:paraId="7BC6EE34" w14:textId="77777777" w:rsidR="000B7B79" w:rsidRPr="000B7B79" w:rsidRDefault="000B7B79" w:rsidP="00691855">
      <w:pPr>
        <w:jc w:val="both"/>
        <w:rPr>
          <w:rFonts w:eastAsia="Calibri"/>
          <w:sz w:val="24"/>
          <w:szCs w:val="22"/>
        </w:rPr>
      </w:pPr>
      <w:r w:rsidRPr="000B7B79">
        <w:rPr>
          <w:rFonts w:eastAsia="Calibri"/>
          <w:sz w:val="24"/>
          <w:szCs w:val="22"/>
        </w:rPr>
        <w:t xml:space="preserve">The Duanesburg Broadband Committee was formed in early 2018 by a group of residents and elected officials of the Town of Duanesburg for the purpose of advocating for high speed broadband service to all residents, farms, and small businesses in town. With the pandemic of 2020 and </w:t>
      </w:r>
      <w:r w:rsidR="00F9636D" w:rsidRPr="000B7B79">
        <w:rPr>
          <w:rFonts w:eastAsia="Calibri"/>
          <w:sz w:val="24"/>
          <w:szCs w:val="22"/>
        </w:rPr>
        <w:t>the substantial</w:t>
      </w:r>
      <w:r w:rsidRPr="000B7B79">
        <w:rPr>
          <w:rFonts w:eastAsia="Calibri"/>
          <w:sz w:val="24"/>
          <w:szCs w:val="22"/>
        </w:rPr>
        <w:t xml:space="preserve"> numbers of Town residents working from home and all students being taught over the internet by the local school district, broad band access has become a necessity. Residences without such access are substantially less </w:t>
      </w:r>
      <w:r w:rsidR="00F9636D" w:rsidRPr="000B7B79">
        <w:rPr>
          <w:rFonts w:eastAsia="Calibri"/>
          <w:sz w:val="24"/>
          <w:szCs w:val="22"/>
        </w:rPr>
        <w:t>desirable in</w:t>
      </w:r>
      <w:r w:rsidRPr="000B7B79">
        <w:rPr>
          <w:rFonts w:eastAsia="Calibri"/>
          <w:sz w:val="24"/>
          <w:szCs w:val="22"/>
        </w:rPr>
        <w:t xml:space="preserve"> the </w:t>
      </w:r>
      <w:r w:rsidR="00F507DF" w:rsidRPr="000B7B79">
        <w:rPr>
          <w:rFonts w:eastAsia="Calibri"/>
          <w:sz w:val="24"/>
          <w:szCs w:val="22"/>
        </w:rPr>
        <w:t>marketplace</w:t>
      </w:r>
      <w:r w:rsidRPr="000B7B79">
        <w:rPr>
          <w:rFonts w:eastAsia="Calibri"/>
          <w:sz w:val="24"/>
          <w:szCs w:val="22"/>
        </w:rPr>
        <w:t xml:space="preserve">.   Surveys were distributed to all town residences (approximately 2000) and boots on the ground information was used to determine and map who was and who was not served with wired broadband.  As </w:t>
      </w:r>
      <w:r w:rsidR="00F9636D" w:rsidRPr="000B7B79">
        <w:rPr>
          <w:rFonts w:eastAsia="Calibri"/>
          <w:sz w:val="24"/>
          <w:szCs w:val="22"/>
        </w:rPr>
        <w:t>of May</w:t>
      </w:r>
      <w:r w:rsidRPr="000B7B79">
        <w:rPr>
          <w:rFonts w:eastAsia="Calibri"/>
          <w:sz w:val="24"/>
          <w:szCs w:val="22"/>
        </w:rPr>
        <w:t xml:space="preserve"> 2018, five hundred ninety-eight (598) residences in town were not served.</w:t>
      </w:r>
    </w:p>
    <w:p w14:paraId="19AD3B67" w14:textId="77777777" w:rsidR="000B7B79" w:rsidRPr="000B7B79" w:rsidRDefault="000B7B79" w:rsidP="00691855">
      <w:pPr>
        <w:jc w:val="both"/>
        <w:rPr>
          <w:rFonts w:eastAsia="Calibri"/>
          <w:sz w:val="24"/>
          <w:szCs w:val="22"/>
        </w:rPr>
      </w:pPr>
    </w:p>
    <w:p w14:paraId="25CC914C" w14:textId="77777777" w:rsidR="000B7B79" w:rsidRPr="000B7B79" w:rsidRDefault="000B7B79" w:rsidP="00691855">
      <w:pPr>
        <w:jc w:val="both"/>
        <w:rPr>
          <w:rFonts w:eastAsia="Calibri"/>
          <w:sz w:val="24"/>
          <w:szCs w:val="22"/>
        </w:rPr>
      </w:pPr>
      <w:r w:rsidRPr="000B7B79">
        <w:rPr>
          <w:rFonts w:eastAsia="Calibri"/>
          <w:sz w:val="24"/>
          <w:szCs w:val="22"/>
        </w:rPr>
        <w:t>Progress, as of February 14, 2020, toward serving town residences is as follows:</w:t>
      </w:r>
    </w:p>
    <w:p w14:paraId="33EED0E6" w14:textId="77777777" w:rsidR="000B7B79" w:rsidRPr="000B7B79" w:rsidRDefault="000B7B79" w:rsidP="00691855">
      <w:pPr>
        <w:jc w:val="both"/>
        <w:rPr>
          <w:rFonts w:eastAsia="Calibri"/>
          <w:sz w:val="24"/>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3"/>
        <w:gridCol w:w="1485"/>
        <w:gridCol w:w="1534"/>
        <w:gridCol w:w="1270"/>
        <w:gridCol w:w="1253"/>
        <w:gridCol w:w="1885"/>
      </w:tblGrid>
      <w:tr w:rsidR="00C05192" w:rsidRPr="00C05192" w14:paraId="7F818F0F" w14:textId="77777777" w:rsidTr="00C05192">
        <w:tc>
          <w:tcPr>
            <w:tcW w:w="1923" w:type="dxa"/>
            <w:shd w:val="clear" w:color="auto" w:fill="D9D9D9"/>
          </w:tcPr>
          <w:p w14:paraId="6BD0DB8C" w14:textId="77777777" w:rsidR="000B7B79" w:rsidRPr="00C05192" w:rsidRDefault="000B7B79" w:rsidP="00691855">
            <w:pPr>
              <w:jc w:val="both"/>
              <w:rPr>
                <w:rFonts w:eastAsia="Calibri"/>
                <w:sz w:val="24"/>
                <w:szCs w:val="22"/>
              </w:rPr>
            </w:pPr>
            <w:r w:rsidRPr="00C05192">
              <w:rPr>
                <w:rFonts w:eastAsia="Calibri"/>
                <w:sz w:val="24"/>
                <w:szCs w:val="22"/>
              </w:rPr>
              <w:t>Provider</w:t>
            </w:r>
          </w:p>
        </w:tc>
        <w:tc>
          <w:tcPr>
            <w:tcW w:w="1485" w:type="dxa"/>
            <w:shd w:val="clear" w:color="auto" w:fill="D9D9D9"/>
          </w:tcPr>
          <w:p w14:paraId="46837B73" w14:textId="77777777" w:rsidR="000B7B79" w:rsidRPr="00C05192" w:rsidRDefault="000B7B79" w:rsidP="00691855">
            <w:pPr>
              <w:jc w:val="both"/>
              <w:rPr>
                <w:rFonts w:eastAsia="Calibri"/>
                <w:sz w:val="24"/>
                <w:szCs w:val="22"/>
              </w:rPr>
            </w:pPr>
            <w:r w:rsidRPr="00C05192">
              <w:rPr>
                <w:rFonts w:eastAsia="Calibri"/>
                <w:sz w:val="24"/>
                <w:szCs w:val="22"/>
              </w:rPr>
              <w:t>Locations served since Spring 2018</w:t>
            </w:r>
          </w:p>
        </w:tc>
        <w:tc>
          <w:tcPr>
            <w:tcW w:w="1534" w:type="dxa"/>
            <w:shd w:val="clear" w:color="auto" w:fill="D9D9D9"/>
          </w:tcPr>
          <w:p w14:paraId="3D23D2B4" w14:textId="77777777" w:rsidR="000B7B79" w:rsidRPr="00C05192" w:rsidRDefault="000B7B79" w:rsidP="00691855">
            <w:pPr>
              <w:jc w:val="both"/>
              <w:rPr>
                <w:rFonts w:eastAsia="Calibri"/>
                <w:sz w:val="24"/>
                <w:szCs w:val="22"/>
              </w:rPr>
            </w:pPr>
            <w:r w:rsidRPr="00C05192">
              <w:rPr>
                <w:rFonts w:eastAsia="Calibri"/>
                <w:sz w:val="24"/>
                <w:szCs w:val="22"/>
              </w:rPr>
              <w:t>Miles put in service since Spring 2018</w:t>
            </w:r>
          </w:p>
        </w:tc>
        <w:tc>
          <w:tcPr>
            <w:tcW w:w="1270" w:type="dxa"/>
            <w:shd w:val="clear" w:color="auto" w:fill="D9D9D9"/>
          </w:tcPr>
          <w:p w14:paraId="22571AC2" w14:textId="77777777" w:rsidR="000B7B79" w:rsidRPr="00C05192" w:rsidRDefault="000B7B79" w:rsidP="00691855">
            <w:pPr>
              <w:jc w:val="both"/>
              <w:rPr>
                <w:rFonts w:eastAsia="Calibri"/>
                <w:sz w:val="24"/>
                <w:szCs w:val="22"/>
              </w:rPr>
            </w:pPr>
            <w:r w:rsidRPr="00C05192">
              <w:rPr>
                <w:rFonts w:eastAsia="Calibri"/>
                <w:sz w:val="24"/>
                <w:szCs w:val="22"/>
              </w:rPr>
              <w:t>Broadband Service</w:t>
            </w:r>
          </w:p>
        </w:tc>
        <w:tc>
          <w:tcPr>
            <w:tcW w:w="1253" w:type="dxa"/>
            <w:shd w:val="clear" w:color="auto" w:fill="D9D9D9"/>
          </w:tcPr>
          <w:p w14:paraId="02AA5661" w14:textId="77777777" w:rsidR="000B7B79" w:rsidRPr="00C05192" w:rsidRDefault="000B7B79" w:rsidP="00691855">
            <w:pPr>
              <w:jc w:val="both"/>
              <w:rPr>
                <w:rFonts w:eastAsia="Calibri"/>
                <w:sz w:val="24"/>
                <w:szCs w:val="22"/>
              </w:rPr>
            </w:pPr>
            <w:r w:rsidRPr="00C05192">
              <w:rPr>
                <w:rFonts w:eastAsia="Calibri"/>
                <w:sz w:val="24"/>
                <w:szCs w:val="22"/>
              </w:rPr>
              <w:t>Television Service</w:t>
            </w:r>
          </w:p>
        </w:tc>
        <w:tc>
          <w:tcPr>
            <w:tcW w:w="1885" w:type="dxa"/>
            <w:shd w:val="clear" w:color="auto" w:fill="D9D9D9"/>
          </w:tcPr>
          <w:p w14:paraId="5BC068CE" w14:textId="77777777" w:rsidR="000B7B79" w:rsidRPr="00C05192" w:rsidRDefault="000B7B79" w:rsidP="00691855">
            <w:pPr>
              <w:jc w:val="both"/>
              <w:rPr>
                <w:rFonts w:eastAsia="Calibri"/>
                <w:sz w:val="24"/>
                <w:szCs w:val="22"/>
              </w:rPr>
            </w:pPr>
            <w:r w:rsidRPr="00C05192">
              <w:rPr>
                <w:rFonts w:eastAsia="Calibri"/>
                <w:sz w:val="24"/>
                <w:szCs w:val="22"/>
              </w:rPr>
              <w:t>Telephone Service</w:t>
            </w:r>
          </w:p>
        </w:tc>
      </w:tr>
      <w:tr w:rsidR="00C05192" w:rsidRPr="00C05192" w14:paraId="7FCF8227" w14:textId="77777777" w:rsidTr="00C05192">
        <w:tc>
          <w:tcPr>
            <w:tcW w:w="1923" w:type="dxa"/>
            <w:shd w:val="clear" w:color="auto" w:fill="auto"/>
          </w:tcPr>
          <w:p w14:paraId="285A3CB2" w14:textId="77777777" w:rsidR="000B7B79" w:rsidRPr="00C05192" w:rsidRDefault="000B7B79" w:rsidP="00691855">
            <w:pPr>
              <w:jc w:val="both"/>
              <w:rPr>
                <w:rFonts w:eastAsia="Calibri"/>
                <w:sz w:val="24"/>
                <w:szCs w:val="22"/>
              </w:rPr>
            </w:pPr>
            <w:r w:rsidRPr="00C05192">
              <w:rPr>
                <w:rFonts w:eastAsia="Calibri"/>
                <w:sz w:val="24"/>
                <w:szCs w:val="22"/>
              </w:rPr>
              <w:t>Charter/Spectrum</w:t>
            </w:r>
          </w:p>
        </w:tc>
        <w:tc>
          <w:tcPr>
            <w:tcW w:w="1485" w:type="dxa"/>
            <w:shd w:val="clear" w:color="auto" w:fill="auto"/>
          </w:tcPr>
          <w:p w14:paraId="28D73116" w14:textId="77777777" w:rsidR="000B7B79" w:rsidRPr="00C05192" w:rsidRDefault="000B7B79" w:rsidP="00691855">
            <w:pPr>
              <w:jc w:val="both"/>
              <w:rPr>
                <w:rFonts w:eastAsia="Calibri"/>
                <w:sz w:val="24"/>
                <w:szCs w:val="22"/>
              </w:rPr>
            </w:pPr>
            <w:r w:rsidRPr="00C05192">
              <w:rPr>
                <w:rFonts w:eastAsia="Calibri"/>
                <w:sz w:val="24"/>
                <w:szCs w:val="22"/>
              </w:rPr>
              <w:t>88</w:t>
            </w:r>
          </w:p>
        </w:tc>
        <w:tc>
          <w:tcPr>
            <w:tcW w:w="1534" w:type="dxa"/>
            <w:shd w:val="clear" w:color="auto" w:fill="auto"/>
          </w:tcPr>
          <w:p w14:paraId="6282EA36" w14:textId="77777777" w:rsidR="000B7B79" w:rsidRPr="00C05192" w:rsidRDefault="000B7B79" w:rsidP="00691855">
            <w:pPr>
              <w:jc w:val="both"/>
              <w:rPr>
                <w:rFonts w:eastAsia="Calibri"/>
                <w:sz w:val="24"/>
                <w:szCs w:val="22"/>
              </w:rPr>
            </w:pPr>
            <w:r w:rsidRPr="00C05192">
              <w:rPr>
                <w:rFonts w:eastAsia="Calibri"/>
                <w:sz w:val="24"/>
                <w:szCs w:val="22"/>
              </w:rPr>
              <w:t>6.28</w:t>
            </w:r>
          </w:p>
        </w:tc>
        <w:tc>
          <w:tcPr>
            <w:tcW w:w="1270" w:type="dxa"/>
            <w:shd w:val="clear" w:color="auto" w:fill="auto"/>
          </w:tcPr>
          <w:p w14:paraId="536015EC" w14:textId="77777777" w:rsidR="000B7B79" w:rsidRPr="00C05192" w:rsidRDefault="000B7B79" w:rsidP="00691855">
            <w:pPr>
              <w:jc w:val="both"/>
              <w:rPr>
                <w:rFonts w:eastAsia="Calibri"/>
                <w:sz w:val="24"/>
                <w:szCs w:val="22"/>
              </w:rPr>
            </w:pPr>
            <w:r w:rsidRPr="00C05192">
              <w:rPr>
                <w:rFonts w:eastAsia="Calibri"/>
                <w:sz w:val="24"/>
                <w:szCs w:val="22"/>
              </w:rPr>
              <w:t>X</w:t>
            </w:r>
          </w:p>
        </w:tc>
        <w:tc>
          <w:tcPr>
            <w:tcW w:w="1253" w:type="dxa"/>
            <w:shd w:val="clear" w:color="auto" w:fill="auto"/>
          </w:tcPr>
          <w:p w14:paraId="2835E5B0" w14:textId="77777777" w:rsidR="000B7B79" w:rsidRPr="00C05192" w:rsidRDefault="000B7B79" w:rsidP="00691855">
            <w:pPr>
              <w:jc w:val="both"/>
              <w:rPr>
                <w:rFonts w:eastAsia="Calibri"/>
                <w:sz w:val="24"/>
                <w:szCs w:val="22"/>
              </w:rPr>
            </w:pPr>
            <w:r w:rsidRPr="00C05192">
              <w:rPr>
                <w:rFonts w:eastAsia="Calibri"/>
                <w:sz w:val="24"/>
                <w:szCs w:val="22"/>
              </w:rPr>
              <w:t>X</w:t>
            </w:r>
          </w:p>
        </w:tc>
        <w:tc>
          <w:tcPr>
            <w:tcW w:w="1885" w:type="dxa"/>
            <w:shd w:val="clear" w:color="auto" w:fill="auto"/>
          </w:tcPr>
          <w:p w14:paraId="36B95A71" w14:textId="77777777" w:rsidR="000B7B79" w:rsidRPr="00C05192" w:rsidRDefault="000B7B79" w:rsidP="00691855">
            <w:pPr>
              <w:jc w:val="both"/>
              <w:rPr>
                <w:rFonts w:eastAsia="Calibri"/>
                <w:sz w:val="24"/>
                <w:szCs w:val="22"/>
              </w:rPr>
            </w:pPr>
            <w:r w:rsidRPr="00C05192">
              <w:rPr>
                <w:rFonts w:eastAsia="Calibri"/>
                <w:sz w:val="24"/>
                <w:szCs w:val="22"/>
              </w:rPr>
              <w:t>X</w:t>
            </w:r>
          </w:p>
        </w:tc>
      </w:tr>
      <w:tr w:rsidR="00C05192" w:rsidRPr="00C05192" w14:paraId="0C3866A3" w14:textId="77777777" w:rsidTr="00C05192">
        <w:tc>
          <w:tcPr>
            <w:tcW w:w="1923" w:type="dxa"/>
            <w:shd w:val="clear" w:color="auto" w:fill="auto"/>
          </w:tcPr>
          <w:p w14:paraId="56C121F4" w14:textId="77777777" w:rsidR="000B7B79" w:rsidRPr="00C05192" w:rsidRDefault="000B7B79" w:rsidP="00691855">
            <w:pPr>
              <w:jc w:val="both"/>
              <w:rPr>
                <w:rFonts w:eastAsia="Calibri"/>
                <w:sz w:val="24"/>
                <w:szCs w:val="22"/>
              </w:rPr>
            </w:pPr>
            <w:proofErr w:type="spellStart"/>
            <w:r w:rsidRPr="00C05192">
              <w:rPr>
                <w:rFonts w:eastAsia="Calibri"/>
                <w:sz w:val="24"/>
                <w:szCs w:val="22"/>
              </w:rPr>
              <w:t>Pattersonville</w:t>
            </w:r>
            <w:proofErr w:type="spellEnd"/>
            <w:r w:rsidRPr="00C05192">
              <w:rPr>
                <w:rFonts w:eastAsia="Calibri"/>
                <w:sz w:val="24"/>
                <w:szCs w:val="22"/>
              </w:rPr>
              <w:t xml:space="preserve"> Telephone</w:t>
            </w:r>
          </w:p>
        </w:tc>
        <w:tc>
          <w:tcPr>
            <w:tcW w:w="1485" w:type="dxa"/>
            <w:shd w:val="clear" w:color="auto" w:fill="auto"/>
          </w:tcPr>
          <w:p w14:paraId="4A407D5C" w14:textId="77777777" w:rsidR="000B7B79" w:rsidRPr="00C05192" w:rsidRDefault="000B7B79" w:rsidP="00691855">
            <w:pPr>
              <w:jc w:val="both"/>
              <w:rPr>
                <w:rFonts w:eastAsia="Calibri"/>
                <w:sz w:val="24"/>
                <w:szCs w:val="22"/>
              </w:rPr>
            </w:pPr>
            <w:r w:rsidRPr="00C05192">
              <w:rPr>
                <w:rFonts w:eastAsia="Calibri"/>
                <w:sz w:val="24"/>
                <w:szCs w:val="22"/>
              </w:rPr>
              <w:t>27</w:t>
            </w:r>
          </w:p>
        </w:tc>
        <w:tc>
          <w:tcPr>
            <w:tcW w:w="1534" w:type="dxa"/>
            <w:shd w:val="clear" w:color="auto" w:fill="auto"/>
          </w:tcPr>
          <w:p w14:paraId="27160598" w14:textId="77777777" w:rsidR="000B7B79" w:rsidRPr="00C05192" w:rsidRDefault="000B7B79" w:rsidP="00691855">
            <w:pPr>
              <w:jc w:val="both"/>
              <w:rPr>
                <w:rFonts w:eastAsia="Calibri"/>
                <w:sz w:val="24"/>
                <w:szCs w:val="22"/>
              </w:rPr>
            </w:pPr>
            <w:r w:rsidRPr="00C05192">
              <w:rPr>
                <w:rFonts w:eastAsia="Calibri"/>
                <w:sz w:val="24"/>
                <w:szCs w:val="22"/>
              </w:rPr>
              <w:t>2.50</w:t>
            </w:r>
          </w:p>
        </w:tc>
        <w:tc>
          <w:tcPr>
            <w:tcW w:w="1270" w:type="dxa"/>
            <w:shd w:val="clear" w:color="auto" w:fill="auto"/>
          </w:tcPr>
          <w:p w14:paraId="12E16386" w14:textId="77777777" w:rsidR="000B7B79" w:rsidRPr="00C05192" w:rsidRDefault="000B7B79" w:rsidP="00691855">
            <w:pPr>
              <w:jc w:val="both"/>
              <w:rPr>
                <w:rFonts w:eastAsia="Calibri"/>
                <w:sz w:val="24"/>
                <w:szCs w:val="22"/>
              </w:rPr>
            </w:pPr>
            <w:r w:rsidRPr="00C05192">
              <w:rPr>
                <w:rFonts w:eastAsia="Calibri"/>
                <w:sz w:val="24"/>
                <w:szCs w:val="22"/>
              </w:rPr>
              <w:t>X</w:t>
            </w:r>
          </w:p>
        </w:tc>
        <w:tc>
          <w:tcPr>
            <w:tcW w:w="1253" w:type="dxa"/>
            <w:shd w:val="clear" w:color="auto" w:fill="auto"/>
          </w:tcPr>
          <w:p w14:paraId="6BB3D435" w14:textId="77777777" w:rsidR="000B7B79" w:rsidRPr="00C05192" w:rsidRDefault="000B7B79" w:rsidP="00691855">
            <w:pPr>
              <w:jc w:val="both"/>
              <w:rPr>
                <w:rFonts w:eastAsia="Calibri"/>
                <w:sz w:val="24"/>
                <w:szCs w:val="22"/>
              </w:rPr>
            </w:pPr>
            <w:r w:rsidRPr="00C05192">
              <w:rPr>
                <w:rFonts w:eastAsia="Calibri"/>
                <w:sz w:val="24"/>
                <w:szCs w:val="22"/>
              </w:rPr>
              <w:t>X</w:t>
            </w:r>
          </w:p>
        </w:tc>
        <w:tc>
          <w:tcPr>
            <w:tcW w:w="1885" w:type="dxa"/>
            <w:shd w:val="clear" w:color="auto" w:fill="auto"/>
          </w:tcPr>
          <w:p w14:paraId="6CE0EEDC" w14:textId="77777777" w:rsidR="000B7B79" w:rsidRPr="00C05192" w:rsidRDefault="000B7B79" w:rsidP="00691855">
            <w:pPr>
              <w:jc w:val="both"/>
              <w:rPr>
                <w:rFonts w:eastAsia="Calibri"/>
                <w:sz w:val="24"/>
                <w:szCs w:val="22"/>
              </w:rPr>
            </w:pPr>
            <w:r w:rsidRPr="00C05192">
              <w:rPr>
                <w:rFonts w:eastAsia="Calibri"/>
                <w:sz w:val="24"/>
                <w:szCs w:val="22"/>
              </w:rPr>
              <w:t>X</w:t>
            </w:r>
          </w:p>
        </w:tc>
      </w:tr>
      <w:tr w:rsidR="00C05192" w:rsidRPr="00C05192" w14:paraId="2AC3F89D" w14:textId="77777777" w:rsidTr="00C05192">
        <w:tc>
          <w:tcPr>
            <w:tcW w:w="1923" w:type="dxa"/>
            <w:shd w:val="clear" w:color="auto" w:fill="auto"/>
          </w:tcPr>
          <w:p w14:paraId="6AC6204D" w14:textId="77777777" w:rsidR="000B7B79" w:rsidRPr="00C05192" w:rsidRDefault="000B7B79" w:rsidP="00691855">
            <w:pPr>
              <w:jc w:val="both"/>
              <w:rPr>
                <w:rFonts w:eastAsia="Calibri"/>
                <w:sz w:val="24"/>
                <w:szCs w:val="22"/>
              </w:rPr>
            </w:pPr>
            <w:r w:rsidRPr="00C05192">
              <w:rPr>
                <w:rFonts w:eastAsia="Calibri"/>
                <w:sz w:val="24"/>
                <w:szCs w:val="22"/>
              </w:rPr>
              <w:t>Verizon</w:t>
            </w:r>
          </w:p>
        </w:tc>
        <w:tc>
          <w:tcPr>
            <w:tcW w:w="1485" w:type="dxa"/>
            <w:shd w:val="clear" w:color="auto" w:fill="auto"/>
          </w:tcPr>
          <w:p w14:paraId="4DD226CD" w14:textId="77777777" w:rsidR="000B7B79" w:rsidRPr="00C05192" w:rsidRDefault="000B7B79" w:rsidP="00691855">
            <w:pPr>
              <w:jc w:val="both"/>
              <w:rPr>
                <w:rFonts w:eastAsia="Calibri"/>
                <w:sz w:val="24"/>
                <w:szCs w:val="22"/>
              </w:rPr>
            </w:pPr>
            <w:r w:rsidRPr="00C05192">
              <w:rPr>
                <w:rFonts w:eastAsia="Calibri"/>
                <w:sz w:val="24"/>
                <w:szCs w:val="22"/>
              </w:rPr>
              <w:t>266</w:t>
            </w:r>
          </w:p>
        </w:tc>
        <w:tc>
          <w:tcPr>
            <w:tcW w:w="1534" w:type="dxa"/>
            <w:shd w:val="clear" w:color="auto" w:fill="auto"/>
          </w:tcPr>
          <w:p w14:paraId="122777FE" w14:textId="77777777" w:rsidR="000B7B79" w:rsidRPr="00C05192" w:rsidRDefault="000B7B79" w:rsidP="00691855">
            <w:pPr>
              <w:jc w:val="both"/>
              <w:rPr>
                <w:rFonts w:eastAsia="Calibri"/>
                <w:sz w:val="24"/>
                <w:szCs w:val="22"/>
              </w:rPr>
            </w:pPr>
            <w:r w:rsidRPr="00C05192">
              <w:rPr>
                <w:rFonts w:eastAsia="Calibri"/>
                <w:sz w:val="24"/>
                <w:szCs w:val="22"/>
              </w:rPr>
              <w:t>32.39</w:t>
            </w:r>
          </w:p>
        </w:tc>
        <w:tc>
          <w:tcPr>
            <w:tcW w:w="1270" w:type="dxa"/>
            <w:shd w:val="clear" w:color="auto" w:fill="auto"/>
          </w:tcPr>
          <w:p w14:paraId="0F3305DF" w14:textId="77777777" w:rsidR="000B7B79" w:rsidRPr="00C05192" w:rsidRDefault="000B7B79" w:rsidP="00691855">
            <w:pPr>
              <w:jc w:val="both"/>
              <w:rPr>
                <w:rFonts w:eastAsia="Calibri"/>
                <w:sz w:val="24"/>
                <w:szCs w:val="22"/>
              </w:rPr>
            </w:pPr>
            <w:r w:rsidRPr="00C05192">
              <w:rPr>
                <w:rFonts w:eastAsia="Calibri"/>
                <w:sz w:val="24"/>
                <w:szCs w:val="22"/>
              </w:rPr>
              <w:t>X</w:t>
            </w:r>
          </w:p>
        </w:tc>
        <w:tc>
          <w:tcPr>
            <w:tcW w:w="1253" w:type="dxa"/>
            <w:shd w:val="clear" w:color="auto" w:fill="auto"/>
          </w:tcPr>
          <w:p w14:paraId="3374F123" w14:textId="77777777" w:rsidR="000B7B79" w:rsidRPr="00C05192" w:rsidRDefault="000B7B79" w:rsidP="00691855">
            <w:pPr>
              <w:jc w:val="both"/>
              <w:rPr>
                <w:rFonts w:eastAsia="Calibri"/>
                <w:sz w:val="24"/>
                <w:szCs w:val="22"/>
              </w:rPr>
            </w:pPr>
          </w:p>
        </w:tc>
        <w:tc>
          <w:tcPr>
            <w:tcW w:w="1885" w:type="dxa"/>
            <w:shd w:val="clear" w:color="auto" w:fill="auto"/>
          </w:tcPr>
          <w:p w14:paraId="28539D3D" w14:textId="77777777" w:rsidR="000B7B79" w:rsidRPr="00C05192" w:rsidRDefault="000B7B79" w:rsidP="00691855">
            <w:pPr>
              <w:jc w:val="both"/>
              <w:rPr>
                <w:rFonts w:eastAsia="Calibri"/>
                <w:sz w:val="24"/>
                <w:szCs w:val="22"/>
              </w:rPr>
            </w:pPr>
            <w:r w:rsidRPr="00C05192">
              <w:rPr>
                <w:rFonts w:eastAsia="Calibri"/>
                <w:sz w:val="24"/>
                <w:szCs w:val="22"/>
              </w:rPr>
              <w:t>X</w:t>
            </w:r>
          </w:p>
        </w:tc>
      </w:tr>
      <w:tr w:rsidR="00C05192" w:rsidRPr="00C05192" w14:paraId="0E6C0F2C" w14:textId="77777777" w:rsidTr="00C05192">
        <w:tc>
          <w:tcPr>
            <w:tcW w:w="1923" w:type="dxa"/>
            <w:shd w:val="clear" w:color="auto" w:fill="auto"/>
          </w:tcPr>
          <w:p w14:paraId="3B257581" w14:textId="77777777" w:rsidR="000B7B79" w:rsidRPr="00C05192" w:rsidRDefault="000B7B79" w:rsidP="00691855">
            <w:pPr>
              <w:jc w:val="both"/>
              <w:rPr>
                <w:rFonts w:eastAsia="Calibri"/>
                <w:sz w:val="24"/>
                <w:szCs w:val="22"/>
              </w:rPr>
            </w:pPr>
            <w:r w:rsidRPr="00C05192">
              <w:rPr>
                <w:rFonts w:eastAsia="Calibri"/>
                <w:sz w:val="24"/>
                <w:szCs w:val="22"/>
              </w:rPr>
              <w:t>Totals</w:t>
            </w:r>
          </w:p>
        </w:tc>
        <w:tc>
          <w:tcPr>
            <w:tcW w:w="1485" w:type="dxa"/>
            <w:shd w:val="clear" w:color="auto" w:fill="auto"/>
          </w:tcPr>
          <w:p w14:paraId="2719A0DE" w14:textId="77777777" w:rsidR="000B7B79" w:rsidRPr="00C05192" w:rsidRDefault="000B7B79" w:rsidP="00691855">
            <w:pPr>
              <w:jc w:val="both"/>
              <w:rPr>
                <w:rFonts w:eastAsia="Calibri"/>
                <w:sz w:val="24"/>
                <w:szCs w:val="22"/>
              </w:rPr>
            </w:pPr>
            <w:r w:rsidRPr="00C05192">
              <w:rPr>
                <w:rFonts w:eastAsia="Calibri"/>
                <w:sz w:val="24"/>
                <w:szCs w:val="22"/>
              </w:rPr>
              <w:t>381</w:t>
            </w:r>
          </w:p>
        </w:tc>
        <w:tc>
          <w:tcPr>
            <w:tcW w:w="1534" w:type="dxa"/>
            <w:shd w:val="clear" w:color="auto" w:fill="auto"/>
          </w:tcPr>
          <w:p w14:paraId="1D3D37AC" w14:textId="77777777" w:rsidR="000B7B79" w:rsidRPr="00C05192" w:rsidRDefault="000B7B79" w:rsidP="00691855">
            <w:pPr>
              <w:jc w:val="both"/>
              <w:rPr>
                <w:rFonts w:eastAsia="Calibri"/>
                <w:sz w:val="24"/>
                <w:szCs w:val="22"/>
              </w:rPr>
            </w:pPr>
            <w:r w:rsidRPr="00C05192">
              <w:rPr>
                <w:rFonts w:eastAsia="Calibri"/>
                <w:sz w:val="24"/>
                <w:szCs w:val="22"/>
              </w:rPr>
              <w:t>41.17</w:t>
            </w:r>
          </w:p>
        </w:tc>
        <w:tc>
          <w:tcPr>
            <w:tcW w:w="1270" w:type="dxa"/>
            <w:shd w:val="clear" w:color="auto" w:fill="auto"/>
          </w:tcPr>
          <w:p w14:paraId="508D7EDA" w14:textId="77777777" w:rsidR="000B7B79" w:rsidRPr="00C05192" w:rsidRDefault="000B7B79" w:rsidP="00691855">
            <w:pPr>
              <w:jc w:val="both"/>
              <w:rPr>
                <w:rFonts w:eastAsia="Calibri"/>
                <w:sz w:val="24"/>
                <w:szCs w:val="22"/>
              </w:rPr>
            </w:pPr>
          </w:p>
        </w:tc>
        <w:tc>
          <w:tcPr>
            <w:tcW w:w="1253" w:type="dxa"/>
            <w:shd w:val="clear" w:color="auto" w:fill="auto"/>
          </w:tcPr>
          <w:p w14:paraId="5F4841F7" w14:textId="77777777" w:rsidR="000B7B79" w:rsidRPr="00C05192" w:rsidRDefault="000B7B79" w:rsidP="00691855">
            <w:pPr>
              <w:jc w:val="both"/>
              <w:rPr>
                <w:rFonts w:eastAsia="Calibri"/>
                <w:sz w:val="24"/>
                <w:szCs w:val="22"/>
              </w:rPr>
            </w:pPr>
          </w:p>
        </w:tc>
        <w:tc>
          <w:tcPr>
            <w:tcW w:w="1885" w:type="dxa"/>
            <w:shd w:val="clear" w:color="auto" w:fill="auto"/>
          </w:tcPr>
          <w:p w14:paraId="72179996" w14:textId="77777777" w:rsidR="000B7B79" w:rsidRPr="00C05192" w:rsidRDefault="000B7B79" w:rsidP="00691855">
            <w:pPr>
              <w:jc w:val="both"/>
              <w:rPr>
                <w:rFonts w:eastAsia="Calibri"/>
                <w:sz w:val="24"/>
                <w:szCs w:val="22"/>
              </w:rPr>
            </w:pPr>
          </w:p>
        </w:tc>
      </w:tr>
    </w:tbl>
    <w:p w14:paraId="628ED23D" w14:textId="77777777" w:rsidR="000B7B79" w:rsidRPr="000B7B79" w:rsidRDefault="000B7B79" w:rsidP="00691855">
      <w:pPr>
        <w:jc w:val="both"/>
        <w:rPr>
          <w:rFonts w:eastAsia="Calibri"/>
          <w:sz w:val="24"/>
          <w:szCs w:val="22"/>
        </w:rPr>
      </w:pPr>
    </w:p>
    <w:p w14:paraId="1C246466" w14:textId="77777777" w:rsidR="000B7B79" w:rsidRPr="00F9636D" w:rsidRDefault="000B7B79" w:rsidP="00691855">
      <w:pPr>
        <w:jc w:val="both"/>
        <w:rPr>
          <w:rFonts w:eastAsia="Calibri"/>
          <w:color w:val="FF0000"/>
          <w:sz w:val="24"/>
          <w:szCs w:val="22"/>
          <w:u w:val="single"/>
        </w:rPr>
      </w:pPr>
      <w:r w:rsidRPr="000B7B79">
        <w:rPr>
          <w:rFonts w:eastAsia="Calibri"/>
          <w:sz w:val="24"/>
          <w:szCs w:val="22"/>
        </w:rPr>
        <w:t>Duanesburg Broadband Committee mapping shows 217 locations in town currently remain unserved with broadband by any provider.</w:t>
      </w:r>
    </w:p>
    <w:p w14:paraId="3B2C68A8" w14:textId="77777777" w:rsidR="000B7B79" w:rsidRPr="000B7B79" w:rsidRDefault="000B7B79" w:rsidP="00691855">
      <w:pPr>
        <w:jc w:val="both"/>
        <w:rPr>
          <w:rFonts w:eastAsia="Calibri"/>
          <w:sz w:val="24"/>
          <w:szCs w:val="22"/>
        </w:rPr>
      </w:pPr>
    </w:p>
    <w:p w14:paraId="31B7D970" w14:textId="77777777" w:rsidR="000B7B79" w:rsidRPr="000B7B79" w:rsidRDefault="000B7B79" w:rsidP="00691855">
      <w:pPr>
        <w:jc w:val="both"/>
        <w:rPr>
          <w:rFonts w:eastAsia="Calibri"/>
          <w:sz w:val="24"/>
          <w:szCs w:val="22"/>
        </w:rPr>
      </w:pPr>
      <w:r w:rsidRPr="000B7B79">
        <w:rPr>
          <w:rFonts w:eastAsia="Calibri"/>
          <w:sz w:val="24"/>
          <w:szCs w:val="22"/>
        </w:rPr>
        <w:t>Maps are maintained and updated as service expansion progresses and can be found at the following web links:</w:t>
      </w:r>
    </w:p>
    <w:p w14:paraId="751D6072" w14:textId="77777777" w:rsidR="000B7B79" w:rsidRPr="000B7B79" w:rsidRDefault="000B7B79" w:rsidP="00691855">
      <w:pPr>
        <w:jc w:val="both"/>
        <w:rPr>
          <w:rFonts w:eastAsia="Calibri"/>
          <w:sz w:val="24"/>
          <w:szCs w:val="22"/>
        </w:rPr>
      </w:pPr>
      <w:r w:rsidRPr="000B7B79">
        <w:rPr>
          <w:rFonts w:eastAsia="Calibri"/>
          <w:sz w:val="24"/>
          <w:szCs w:val="22"/>
        </w:rPr>
        <w:t>Duanesburg Broadband Unserved Spring 2018 (with progress noted)</w:t>
      </w:r>
    </w:p>
    <w:p w14:paraId="0309EF8D" w14:textId="77777777" w:rsidR="000B7B79" w:rsidRPr="000B7B79" w:rsidRDefault="00E214AC" w:rsidP="00691855">
      <w:pPr>
        <w:jc w:val="both"/>
        <w:rPr>
          <w:rFonts w:eastAsia="Calibri"/>
          <w:sz w:val="24"/>
          <w:szCs w:val="22"/>
        </w:rPr>
      </w:pPr>
      <w:hyperlink r:id="rId22" w:history="1">
        <w:r w:rsidR="000B7B79" w:rsidRPr="000B7B79">
          <w:rPr>
            <w:rFonts w:eastAsia="Calibri"/>
            <w:color w:val="0563C1"/>
            <w:sz w:val="24"/>
            <w:szCs w:val="22"/>
            <w:u w:val="single"/>
          </w:rPr>
          <w:t>https://www.google.com/maps/d/viewer?mid=1zqpm9Z-VUvfk245UONYiwWO1j14kE-Ym&amp;ll=42.79940386863833%2C-74.20113881523436&amp;z=12</w:t>
        </w:r>
      </w:hyperlink>
    </w:p>
    <w:p w14:paraId="2F37AAB2" w14:textId="77777777" w:rsidR="000B7B79" w:rsidRPr="000B7B79" w:rsidRDefault="000B7B79" w:rsidP="00691855">
      <w:pPr>
        <w:jc w:val="both"/>
        <w:rPr>
          <w:rFonts w:eastAsia="Calibri"/>
          <w:sz w:val="24"/>
          <w:szCs w:val="22"/>
        </w:rPr>
      </w:pPr>
    </w:p>
    <w:p w14:paraId="059C4A88" w14:textId="77777777" w:rsidR="000B7B79" w:rsidRPr="000B7B79" w:rsidRDefault="000B7B79" w:rsidP="00691855">
      <w:pPr>
        <w:jc w:val="both"/>
        <w:rPr>
          <w:rFonts w:eastAsia="Calibri"/>
          <w:sz w:val="24"/>
          <w:szCs w:val="22"/>
        </w:rPr>
      </w:pPr>
      <w:r w:rsidRPr="000B7B79">
        <w:rPr>
          <w:rFonts w:eastAsia="Calibri"/>
          <w:sz w:val="24"/>
          <w:szCs w:val="22"/>
        </w:rPr>
        <w:t>Duanesburg Broadband Unserved Spring 2020</w:t>
      </w:r>
    </w:p>
    <w:p w14:paraId="57E4020C" w14:textId="77777777" w:rsidR="000B7B79" w:rsidRPr="000B7B79" w:rsidRDefault="00E214AC" w:rsidP="00691855">
      <w:pPr>
        <w:jc w:val="both"/>
        <w:rPr>
          <w:rFonts w:eastAsia="Calibri"/>
          <w:sz w:val="24"/>
          <w:szCs w:val="22"/>
        </w:rPr>
      </w:pPr>
      <w:hyperlink r:id="rId23" w:history="1">
        <w:r w:rsidR="000B7B79" w:rsidRPr="000B7B79">
          <w:rPr>
            <w:rFonts w:eastAsia="Calibri"/>
            <w:color w:val="0563C1"/>
            <w:sz w:val="24"/>
            <w:szCs w:val="22"/>
            <w:u w:val="single"/>
          </w:rPr>
          <w:t>https://www.google.com/maps/d/viewer?mid=1gut6mQN2PBdcakPHl6dixzfcUx2s1-wl&amp;ll=42.782933564783164%2C-74.25165049506914&amp;z=12</w:t>
        </w:r>
      </w:hyperlink>
    </w:p>
    <w:p w14:paraId="612F5A81" w14:textId="77777777" w:rsidR="000B7B79" w:rsidRPr="000B7B79" w:rsidRDefault="000B7B79" w:rsidP="00691855">
      <w:pPr>
        <w:jc w:val="both"/>
        <w:rPr>
          <w:rFonts w:eastAsia="Calibri"/>
          <w:sz w:val="24"/>
          <w:szCs w:val="22"/>
        </w:rPr>
      </w:pPr>
    </w:p>
    <w:p w14:paraId="70AFE006" w14:textId="77777777" w:rsidR="000B7B79" w:rsidRPr="000B7B79" w:rsidRDefault="000B7B79" w:rsidP="00691855">
      <w:pPr>
        <w:jc w:val="both"/>
        <w:rPr>
          <w:rFonts w:eastAsia="Calibri"/>
          <w:b/>
          <w:bCs/>
          <w:sz w:val="24"/>
          <w:szCs w:val="22"/>
          <w:u w:val="single"/>
        </w:rPr>
      </w:pPr>
      <w:r w:rsidRPr="000B7B79">
        <w:rPr>
          <w:rFonts w:eastAsia="Calibri"/>
          <w:b/>
          <w:bCs/>
          <w:sz w:val="24"/>
          <w:szCs w:val="22"/>
          <w:u w:val="single"/>
        </w:rPr>
        <w:t>Key to Map Symbols</w:t>
      </w:r>
    </w:p>
    <w:p w14:paraId="26324C3A" w14:textId="77777777" w:rsidR="000B7B79" w:rsidRPr="000B7B79" w:rsidRDefault="000B7B79" w:rsidP="00691855">
      <w:pPr>
        <w:jc w:val="both"/>
        <w:rPr>
          <w:rFonts w:eastAsia="Calibri"/>
          <w:sz w:val="24"/>
          <w:szCs w:val="22"/>
        </w:rPr>
      </w:pPr>
      <w:r w:rsidRPr="000B7B79">
        <w:rPr>
          <w:rFonts w:eastAsia="Calibri"/>
          <w:sz w:val="24"/>
          <w:szCs w:val="22"/>
        </w:rPr>
        <w:t>Blue Flag = Unserved location</w:t>
      </w:r>
    </w:p>
    <w:p w14:paraId="72A32542" w14:textId="77777777" w:rsidR="000B7B79" w:rsidRPr="000B7B79" w:rsidRDefault="000B7B79" w:rsidP="00691855">
      <w:pPr>
        <w:jc w:val="both"/>
        <w:rPr>
          <w:rFonts w:eastAsia="Calibri"/>
          <w:sz w:val="24"/>
          <w:szCs w:val="22"/>
        </w:rPr>
      </w:pPr>
      <w:r w:rsidRPr="000B7B79">
        <w:rPr>
          <w:rFonts w:eastAsia="Calibri"/>
          <w:sz w:val="24"/>
          <w:szCs w:val="22"/>
        </w:rPr>
        <w:t>Purple Flag = Verizon serves or expected to serve</w:t>
      </w:r>
    </w:p>
    <w:p w14:paraId="77D94D29" w14:textId="77777777" w:rsidR="000B7B79" w:rsidRPr="000B7B79" w:rsidRDefault="000B7B79" w:rsidP="00691855">
      <w:pPr>
        <w:jc w:val="both"/>
        <w:rPr>
          <w:rFonts w:eastAsia="Calibri"/>
          <w:sz w:val="24"/>
          <w:szCs w:val="22"/>
        </w:rPr>
      </w:pPr>
      <w:r w:rsidRPr="000B7B79">
        <w:rPr>
          <w:rFonts w:eastAsia="Calibri"/>
          <w:sz w:val="24"/>
          <w:szCs w:val="22"/>
        </w:rPr>
        <w:t>Brown H Circle = Hughes Satellite grant in NY BPO Phase 3</w:t>
      </w:r>
    </w:p>
    <w:p w14:paraId="66720538" w14:textId="77777777" w:rsidR="000B7B79" w:rsidRPr="000B7B79" w:rsidRDefault="000B7B79" w:rsidP="00691855">
      <w:pPr>
        <w:jc w:val="both"/>
        <w:rPr>
          <w:rFonts w:eastAsia="Calibri"/>
          <w:sz w:val="24"/>
          <w:szCs w:val="22"/>
        </w:rPr>
      </w:pPr>
      <w:r w:rsidRPr="000B7B79">
        <w:rPr>
          <w:rFonts w:eastAsia="Calibri"/>
          <w:sz w:val="24"/>
          <w:szCs w:val="22"/>
        </w:rPr>
        <w:t xml:space="preserve">Pink </w:t>
      </w:r>
      <w:r w:rsidR="00D312E8" w:rsidRPr="000B7B79">
        <w:rPr>
          <w:rFonts w:eastAsia="Calibri"/>
          <w:sz w:val="24"/>
          <w:szCs w:val="22"/>
        </w:rPr>
        <w:t>Wi-Fi</w:t>
      </w:r>
      <w:r w:rsidRPr="000B7B79">
        <w:rPr>
          <w:rFonts w:eastAsia="Calibri"/>
          <w:sz w:val="24"/>
          <w:szCs w:val="22"/>
        </w:rPr>
        <w:t xml:space="preserve"> Circle = Newly served by Charter/Spectrum</w:t>
      </w:r>
    </w:p>
    <w:p w14:paraId="3F3F21C4" w14:textId="77777777" w:rsidR="000B7B79" w:rsidRPr="000B7B79" w:rsidRDefault="000B7B79" w:rsidP="00691855">
      <w:pPr>
        <w:jc w:val="both"/>
        <w:rPr>
          <w:rFonts w:eastAsia="Calibri"/>
          <w:sz w:val="24"/>
          <w:szCs w:val="22"/>
        </w:rPr>
      </w:pPr>
      <w:r w:rsidRPr="000B7B79">
        <w:rPr>
          <w:rFonts w:eastAsia="Calibri"/>
          <w:sz w:val="24"/>
          <w:szCs w:val="22"/>
        </w:rPr>
        <w:t xml:space="preserve">Yellow P Circle = </w:t>
      </w:r>
      <w:proofErr w:type="spellStart"/>
      <w:r w:rsidRPr="000B7B79">
        <w:rPr>
          <w:rFonts w:eastAsia="Calibri"/>
          <w:sz w:val="24"/>
          <w:szCs w:val="22"/>
        </w:rPr>
        <w:t>Pattersonville</w:t>
      </w:r>
      <w:proofErr w:type="spellEnd"/>
      <w:r w:rsidRPr="000B7B79">
        <w:rPr>
          <w:rFonts w:eastAsia="Calibri"/>
          <w:sz w:val="24"/>
          <w:szCs w:val="22"/>
        </w:rPr>
        <w:t xml:space="preserve"> Telephone</w:t>
      </w:r>
    </w:p>
    <w:p w14:paraId="73FF2FAC" w14:textId="77777777" w:rsidR="00F9636D" w:rsidRDefault="000B7B79" w:rsidP="00691855">
      <w:pPr>
        <w:jc w:val="both"/>
        <w:rPr>
          <w:rFonts w:eastAsia="Calibri"/>
          <w:sz w:val="24"/>
          <w:szCs w:val="22"/>
        </w:rPr>
      </w:pPr>
      <w:r w:rsidRPr="000B7B79">
        <w:rPr>
          <w:rFonts w:eastAsia="Calibri"/>
          <w:sz w:val="24"/>
          <w:szCs w:val="22"/>
        </w:rPr>
        <w:t>Orange Wireless Symbol = Hudson Valley Wireless</w:t>
      </w:r>
      <w:bookmarkStart w:id="147" w:name="_Toc112476810"/>
      <w:bookmarkStart w:id="148" w:name="_Toc115253363"/>
      <w:bookmarkStart w:id="149" w:name="_Toc115517732"/>
      <w:bookmarkStart w:id="150" w:name="_Toc115603300"/>
      <w:bookmarkStart w:id="151" w:name="_Toc118713752"/>
      <w:bookmarkStart w:id="152" w:name="_Toc122170705"/>
      <w:bookmarkStart w:id="153" w:name="_Toc122511078"/>
      <w:bookmarkStart w:id="154" w:name="_Toc131227409"/>
      <w:bookmarkStart w:id="155" w:name="_Toc139180200"/>
      <w:bookmarkStart w:id="156" w:name="_Toc147564385"/>
      <w:bookmarkStart w:id="157" w:name="_Hlk44405807"/>
    </w:p>
    <w:p w14:paraId="1FD4C0AA" w14:textId="77777777" w:rsidR="00F9636D" w:rsidRDefault="00F9636D" w:rsidP="00691855">
      <w:pPr>
        <w:jc w:val="both"/>
        <w:rPr>
          <w:rFonts w:eastAsia="Calibri"/>
          <w:sz w:val="24"/>
          <w:szCs w:val="22"/>
        </w:rPr>
      </w:pPr>
    </w:p>
    <w:p w14:paraId="2C232A6C" w14:textId="77777777" w:rsidR="00F9636D" w:rsidRDefault="000B7B79" w:rsidP="002D69ED">
      <w:pPr>
        <w:ind w:firstLine="720"/>
        <w:jc w:val="both"/>
        <w:rPr>
          <w:rFonts w:eastAsia="Calibri"/>
          <w:sz w:val="24"/>
          <w:szCs w:val="22"/>
        </w:rPr>
      </w:pPr>
      <w:r w:rsidRPr="000B7B79">
        <w:rPr>
          <w:rFonts w:ascii="Arial" w:hAnsi="Arial" w:cs="Arial"/>
          <w:b/>
          <w:bCs/>
          <w:sz w:val="26"/>
          <w:szCs w:val="26"/>
        </w:rPr>
        <w:t>Transportation</w:t>
      </w:r>
      <w:bookmarkEnd w:id="147"/>
      <w:bookmarkEnd w:id="148"/>
      <w:bookmarkEnd w:id="149"/>
      <w:bookmarkEnd w:id="150"/>
      <w:bookmarkEnd w:id="151"/>
      <w:bookmarkEnd w:id="152"/>
      <w:bookmarkEnd w:id="153"/>
      <w:bookmarkEnd w:id="154"/>
      <w:bookmarkEnd w:id="155"/>
      <w:bookmarkEnd w:id="156"/>
      <w:r w:rsidR="00C31CA2">
        <w:rPr>
          <w:rFonts w:ascii="Arial" w:hAnsi="Arial" w:cs="Arial"/>
          <w:b/>
          <w:bCs/>
          <w:sz w:val="26"/>
          <w:szCs w:val="26"/>
        </w:rPr>
        <w:fldChar w:fldCharType="begin"/>
      </w:r>
      <w:r w:rsidR="00C31CA2">
        <w:instrText xml:space="preserve"> TC "</w:instrText>
      </w:r>
      <w:bookmarkStart w:id="158" w:name="_Toc57808993"/>
      <w:r w:rsidR="00C31CA2" w:rsidRPr="00A515CF">
        <w:rPr>
          <w:rFonts w:ascii="Arial" w:hAnsi="Arial" w:cs="Arial"/>
          <w:b/>
          <w:bCs/>
          <w:sz w:val="26"/>
          <w:szCs w:val="26"/>
        </w:rPr>
        <w:instrText>Transportation</w:instrText>
      </w:r>
      <w:bookmarkEnd w:id="158"/>
      <w:r w:rsidR="00C31CA2">
        <w:instrText xml:space="preserve">" \f C \l "3" </w:instrText>
      </w:r>
      <w:r w:rsidR="00C31CA2">
        <w:rPr>
          <w:rFonts w:ascii="Arial" w:hAnsi="Arial" w:cs="Arial"/>
          <w:b/>
          <w:bCs/>
          <w:sz w:val="26"/>
          <w:szCs w:val="26"/>
        </w:rPr>
        <w:fldChar w:fldCharType="end"/>
      </w:r>
    </w:p>
    <w:p w14:paraId="5C1F296E" w14:textId="77777777" w:rsidR="00F9636D" w:rsidRDefault="00F9636D" w:rsidP="00691855">
      <w:pPr>
        <w:jc w:val="both"/>
        <w:rPr>
          <w:rFonts w:eastAsia="Calibri"/>
          <w:sz w:val="24"/>
          <w:szCs w:val="22"/>
        </w:rPr>
      </w:pPr>
    </w:p>
    <w:p w14:paraId="328543A5" w14:textId="77777777" w:rsidR="00F507DF" w:rsidRDefault="000B7B79" w:rsidP="00691855">
      <w:pPr>
        <w:jc w:val="both"/>
        <w:rPr>
          <w:sz w:val="24"/>
          <w:szCs w:val="24"/>
        </w:rPr>
      </w:pPr>
      <w:r w:rsidRPr="000B7B79">
        <w:rPr>
          <w:sz w:val="24"/>
          <w:szCs w:val="24"/>
        </w:rPr>
        <w:t>Duanesburg’s transportation network is a tremendous asset with virtually no congestion or delays of any kind, and excellent Interstate Highway access with a direct connection to Interstate Highway (I-88) at exit 24. More than 14,000 vehicles travel the section of I-88 from Interstate I-90 at Interchange 25A to I-88 Interchange 24. Aside from the Interstate Highway, the main east-west routes are U.S. Route 20 and State Route 7, with State Route 30 running north</w:t>
      </w:r>
      <w:r w:rsidR="00F507DF">
        <w:rPr>
          <w:sz w:val="24"/>
          <w:szCs w:val="24"/>
        </w:rPr>
        <w:t>-south</w:t>
      </w:r>
      <w:r w:rsidRPr="000B7B79">
        <w:rPr>
          <w:sz w:val="24"/>
          <w:szCs w:val="24"/>
        </w:rPr>
        <w:t xml:space="preserve"> </w:t>
      </w:r>
      <w:r w:rsidR="00F507DF">
        <w:rPr>
          <w:sz w:val="24"/>
          <w:szCs w:val="24"/>
        </w:rPr>
        <w:t>through</w:t>
      </w:r>
      <w:r w:rsidR="00F507DF" w:rsidRPr="000B7B79">
        <w:rPr>
          <w:sz w:val="24"/>
          <w:szCs w:val="24"/>
        </w:rPr>
        <w:t xml:space="preserve"> the</w:t>
      </w:r>
      <w:r w:rsidRPr="000B7B79">
        <w:rPr>
          <w:sz w:val="24"/>
          <w:szCs w:val="24"/>
        </w:rPr>
        <w:t xml:space="preserve"> </w:t>
      </w:r>
      <w:r w:rsidR="00F507DF">
        <w:rPr>
          <w:sz w:val="24"/>
          <w:szCs w:val="24"/>
        </w:rPr>
        <w:t xml:space="preserve">west end of </w:t>
      </w:r>
      <w:r w:rsidRPr="000B7B79">
        <w:rPr>
          <w:sz w:val="24"/>
          <w:szCs w:val="24"/>
        </w:rPr>
        <w:t>Town.</w:t>
      </w:r>
      <w:r w:rsidR="00F507DF">
        <w:rPr>
          <w:color w:val="FF0000"/>
          <w:sz w:val="24"/>
          <w:szCs w:val="24"/>
          <w:u w:val="single"/>
        </w:rPr>
        <w:t xml:space="preserve"> </w:t>
      </w:r>
      <w:r w:rsidR="00F507DF" w:rsidRPr="000B7B79">
        <w:rPr>
          <w:sz w:val="24"/>
          <w:szCs w:val="24"/>
        </w:rPr>
        <w:t>Combined</w:t>
      </w:r>
      <w:r w:rsidRPr="000B7B79">
        <w:rPr>
          <w:sz w:val="24"/>
          <w:szCs w:val="24"/>
        </w:rPr>
        <w:t xml:space="preserve">, these roadways provide a safe, well maintained network, allowing unimpeded mobility for all residents and travelers. </w:t>
      </w:r>
    </w:p>
    <w:p w14:paraId="3D80CCE2" w14:textId="77777777" w:rsidR="00F507DF" w:rsidRDefault="00F507DF" w:rsidP="00691855">
      <w:pPr>
        <w:jc w:val="both"/>
        <w:rPr>
          <w:sz w:val="24"/>
          <w:szCs w:val="24"/>
        </w:rPr>
      </w:pPr>
    </w:p>
    <w:p w14:paraId="1140DFEF" w14:textId="77777777" w:rsidR="00F507DF" w:rsidRDefault="000B7B79" w:rsidP="00691855">
      <w:pPr>
        <w:jc w:val="both"/>
        <w:rPr>
          <w:sz w:val="24"/>
          <w:szCs w:val="24"/>
        </w:rPr>
      </w:pPr>
      <w:r w:rsidRPr="000B7B79">
        <w:rPr>
          <w:sz w:val="24"/>
          <w:szCs w:val="24"/>
        </w:rPr>
        <w:t>U.S. Route 20 is the busiest road in town. A Principal Rural Arterial, Route 20 has an Average Annual Daily Traffic (AADT) volume of nearly 11,000 between State Route 30 and the intersection with State Route 7. State Route 7 has an AADT of less than 5,000 between State Route 20 and State Route 30, which is also the border of Schoharie County. The principal north-south road is State Route 30. From the Schoharie County line to U.S. 20, State Route 30 has an AADT of 6000.Some very minor delays are experienced in the east bound a.m. peak hour approach to the Route 20 and Route 7 intersection in the hamlet of Duanesburg, as well as during the p.m. peak hour, westbound in this same location. The Town does not currently experience significant traffic congestion of any kind.</w:t>
      </w:r>
    </w:p>
    <w:p w14:paraId="00DB8189" w14:textId="77777777" w:rsidR="00F507DF" w:rsidRDefault="00F507DF" w:rsidP="00691855">
      <w:pPr>
        <w:jc w:val="both"/>
        <w:rPr>
          <w:sz w:val="24"/>
          <w:szCs w:val="24"/>
        </w:rPr>
      </w:pPr>
    </w:p>
    <w:p w14:paraId="0005109B" w14:textId="77777777" w:rsidR="000B7B79" w:rsidRPr="000B7B79" w:rsidRDefault="000B7B79" w:rsidP="00691855">
      <w:pPr>
        <w:jc w:val="both"/>
        <w:rPr>
          <w:sz w:val="24"/>
          <w:szCs w:val="24"/>
        </w:rPr>
      </w:pPr>
      <w:r w:rsidRPr="000B7B79">
        <w:rPr>
          <w:sz w:val="24"/>
          <w:szCs w:val="24"/>
        </w:rPr>
        <w:t xml:space="preserve">A </w:t>
      </w:r>
      <w:r w:rsidR="00C23E30">
        <w:rPr>
          <w:sz w:val="24"/>
          <w:szCs w:val="24"/>
        </w:rPr>
        <w:t>“</w:t>
      </w:r>
      <w:r w:rsidRPr="000B7B79">
        <w:rPr>
          <w:sz w:val="24"/>
          <w:szCs w:val="24"/>
        </w:rPr>
        <w:t>park and ride</w:t>
      </w:r>
      <w:r w:rsidR="00C23E30">
        <w:rPr>
          <w:sz w:val="24"/>
          <w:szCs w:val="24"/>
        </w:rPr>
        <w:t>”</w:t>
      </w:r>
      <w:r w:rsidRPr="000B7B79">
        <w:rPr>
          <w:sz w:val="24"/>
          <w:szCs w:val="24"/>
        </w:rPr>
        <w:t xml:space="preserve"> lot is located on Route 20 about ¼ mile east of I-88 Exit 24. Bus service is provided to the City of Albany, Wolf </w:t>
      </w:r>
      <w:r w:rsidR="00F507DF" w:rsidRPr="000B7B79">
        <w:rPr>
          <w:sz w:val="24"/>
          <w:szCs w:val="24"/>
        </w:rPr>
        <w:t>Road,</w:t>
      </w:r>
      <w:r w:rsidRPr="000B7B79">
        <w:rPr>
          <w:sz w:val="24"/>
          <w:szCs w:val="24"/>
        </w:rPr>
        <w:t xml:space="preserve"> and the State Office Building Campus by Schoharie County Public Transportation.</w:t>
      </w:r>
      <w:bookmarkStart w:id="159" w:name="_Toc112476811"/>
      <w:bookmarkStart w:id="160" w:name="_Toc115253364"/>
      <w:bookmarkStart w:id="161" w:name="_Toc115517733"/>
      <w:bookmarkStart w:id="162" w:name="_Toc115603301"/>
      <w:bookmarkStart w:id="163" w:name="_Toc118713753"/>
      <w:bookmarkStart w:id="164" w:name="_Toc122170706"/>
      <w:bookmarkStart w:id="165" w:name="_Toc122511079"/>
      <w:bookmarkEnd w:id="157"/>
    </w:p>
    <w:p w14:paraId="5D5AC7C0" w14:textId="77777777" w:rsidR="000B7B79" w:rsidRPr="000B7B79" w:rsidRDefault="000B7B79" w:rsidP="00691855">
      <w:pPr>
        <w:keepNext/>
        <w:spacing w:before="240" w:after="60"/>
        <w:ind w:firstLine="720"/>
        <w:jc w:val="both"/>
        <w:outlineLvl w:val="2"/>
      </w:pPr>
    </w:p>
    <w:p w14:paraId="7EADF3FD" w14:textId="77777777" w:rsidR="000B7B79" w:rsidRPr="000B7B79" w:rsidRDefault="00E214AC" w:rsidP="002D69ED">
      <w:pPr>
        <w:keepNext/>
        <w:spacing w:before="240" w:after="60"/>
        <w:ind w:firstLine="720"/>
        <w:jc w:val="both"/>
        <w:outlineLvl w:val="2"/>
        <w:rPr>
          <w:rFonts w:ascii="Arial" w:hAnsi="Arial" w:cs="Arial"/>
          <w:b/>
          <w:bCs/>
          <w:sz w:val="26"/>
          <w:szCs w:val="26"/>
        </w:rPr>
      </w:pPr>
      <w:bookmarkStart w:id="166" w:name="_Toc131227410"/>
      <w:bookmarkStart w:id="167" w:name="_Toc139180201"/>
      <w:bookmarkStart w:id="168" w:name="_Toc147564386"/>
      <w:r>
        <w:rPr>
          <w:noProof/>
        </w:rPr>
        <w:pict w14:anchorId="74AA78C7">
          <v:shape id="Picture 33" o:spid="_x0000_s1160" type="#_x0000_t75" style="position:absolute;left:0;text-align:left;margin-left:292.05pt;margin-top:.2pt;width:3in;height:161.95pt;z-index:-251660800;visibility:visible" wrapcoords="-75 0 -75 21500 21600 21500 21600 0 -75 0">
            <v:imagedata r:id="rId24" o:title=""/>
            <w10:wrap type="tight"/>
          </v:shape>
        </w:pict>
      </w:r>
      <w:r w:rsidR="000B7B79" w:rsidRPr="000B7B79">
        <w:rPr>
          <w:rFonts w:ascii="Arial" w:hAnsi="Arial" w:cs="Arial"/>
          <w:b/>
          <w:bCs/>
          <w:sz w:val="26"/>
          <w:szCs w:val="26"/>
        </w:rPr>
        <w:t>Historic Resources</w:t>
      </w:r>
      <w:bookmarkEnd w:id="159"/>
      <w:bookmarkEnd w:id="160"/>
      <w:bookmarkEnd w:id="161"/>
      <w:bookmarkEnd w:id="162"/>
      <w:bookmarkEnd w:id="163"/>
      <w:bookmarkEnd w:id="164"/>
      <w:bookmarkEnd w:id="165"/>
      <w:bookmarkEnd w:id="166"/>
      <w:bookmarkEnd w:id="167"/>
      <w:bookmarkEnd w:id="168"/>
      <w:r w:rsidR="00C31CA2">
        <w:rPr>
          <w:rFonts w:ascii="Arial" w:hAnsi="Arial" w:cs="Arial"/>
          <w:b/>
          <w:bCs/>
          <w:sz w:val="26"/>
          <w:szCs w:val="26"/>
        </w:rPr>
        <w:fldChar w:fldCharType="begin"/>
      </w:r>
      <w:r w:rsidR="00C31CA2">
        <w:instrText xml:space="preserve"> TC "</w:instrText>
      </w:r>
      <w:bookmarkStart w:id="169" w:name="_Toc57808994"/>
      <w:r w:rsidR="00C31CA2" w:rsidRPr="004B19F2">
        <w:rPr>
          <w:rFonts w:ascii="Arial" w:hAnsi="Arial" w:cs="Arial"/>
          <w:b/>
          <w:bCs/>
          <w:sz w:val="26"/>
          <w:szCs w:val="26"/>
        </w:rPr>
        <w:instrText>Historic Resources</w:instrText>
      </w:r>
      <w:bookmarkEnd w:id="169"/>
      <w:r w:rsidR="00C31CA2">
        <w:instrText xml:space="preserve">" \f C \l "3" </w:instrText>
      </w:r>
      <w:r w:rsidR="00C31CA2">
        <w:rPr>
          <w:rFonts w:ascii="Arial" w:hAnsi="Arial" w:cs="Arial"/>
          <w:b/>
          <w:bCs/>
          <w:sz w:val="26"/>
          <w:szCs w:val="26"/>
        </w:rPr>
        <w:fldChar w:fldCharType="end"/>
      </w:r>
    </w:p>
    <w:p w14:paraId="72761FA7" w14:textId="77777777" w:rsidR="000B7B79" w:rsidRPr="000B7B79" w:rsidRDefault="00E214AC" w:rsidP="00691855">
      <w:pPr>
        <w:tabs>
          <w:tab w:val="left" w:pos="3690"/>
        </w:tabs>
        <w:spacing w:before="100" w:beforeAutospacing="1" w:after="100" w:afterAutospacing="1"/>
        <w:jc w:val="both"/>
        <w:rPr>
          <w:sz w:val="24"/>
          <w:szCs w:val="24"/>
        </w:rPr>
      </w:pPr>
      <w:r>
        <w:rPr>
          <w:noProof/>
        </w:rPr>
        <w:pict w14:anchorId="5830AF80">
          <v:shape id="Text Box 32" o:spid="_x0000_s1159" type="#_x0000_t202" style="position:absolute;left:0;text-align:left;margin-left:294.45pt;margin-top:137.65pt;width:235.15pt;height:27pt;z-index:-251653632;visibility:visible" wrapcoords="-112 -600 -112 21600 21712 21600 21712 -600 -112 -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" strokecolor="white">
            <v:textbox style="mso-next-textbox:#Text Box 32">
              <w:txbxContent>
                <w:p w14:paraId="5E837B8E" w14:textId="77777777" w:rsidR="00664866" w:rsidRDefault="00664866" w:rsidP="000B7B79">
                  <w:r>
                    <w:rPr>
                      <w:b/>
                      <w:color w:val="3366FF"/>
                    </w:rPr>
                    <w:t xml:space="preserve">                  </w:t>
                  </w:r>
                  <w:r w:rsidRPr="00E625A1">
                    <w:rPr>
                      <w:b/>
                      <w:color w:val="3366FF"/>
                    </w:rPr>
                    <w:t>Quaker Meeting House</w:t>
                  </w:r>
                </w:p>
              </w:txbxContent>
            </v:textbox>
            <w10:wrap type="tight"/>
          </v:shape>
        </w:pict>
      </w:r>
      <w:r w:rsidR="000B7B79" w:rsidRPr="000B7B79">
        <w:rPr>
          <w:sz w:val="24"/>
          <w:szCs w:val="24"/>
        </w:rPr>
        <w:t xml:space="preserve">Four concentrations of largely </w:t>
      </w:r>
      <w:r w:rsidR="00F507DF" w:rsidRPr="000B7B79">
        <w:rPr>
          <w:sz w:val="24"/>
          <w:szCs w:val="24"/>
        </w:rPr>
        <w:t>intact significant</w:t>
      </w:r>
      <w:r w:rsidR="000B7B79" w:rsidRPr="000B7B79">
        <w:rPr>
          <w:sz w:val="24"/>
          <w:szCs w:val="24"/>
        </w:rPr>
        <w:t xml:space="preserve"> </w:t>
      </w:r>
      <w:r w:rsidR="009C3E82" w:rsidRPr="000B7B79">
        <w:rPr>
          <w:sz w:val="24"/>
          <w:szCs w:val="24"/>
        </w:rPr>
        <w:t>historic properties</w:t>
      </w:r>
      <w:r w:rsidR="000B7B79" w:rsidRPr="000B7B79">
        <w:rPr>
          <w:sz w:val="24"/>
          <w:szCs w:val="24"/>
        </w:rPr>
        <w:t xml:space="preserve"> remain in the Town </w:t>
      </w:r>
      <w:r w:rsidR="009C3E82" w:rsidRPr="000B7B79">
        <w:rPr>
          <w:sz w:val="24"/>
          <w:szCs w:val="24"/>
        </w:rPr>
        <w:t>including</w:t>
      </w:r>
      <w:r w:rsidR="000B7B79" w:rsidRPr="000B7B79">
        <w:rPr>
          <w:sz w:val="24"/>
          <w:szCs w:val="24"/>
        </w:rPr>
        <w:t xml:space="preserve"> the Village of Delanson, the larger hamlets of Quaker Street and </w:t>
      </w:r>
      <w:proofErr w:type="spellStart"/>
      <w:r w:rsidR="000B7B79" w:rsidRPr="000B7B79">
        <w:rPr>
          <w:sz w:val="24"/>
          <w:szCs w:val="24"/>
        </w:rPr>
        <w:t>Mariaville</w:t>
      </w:r>
      <w:proofErr w:type="spellEnd"/>
      <w:r w:rsidR="000B7B79" w:rsidRPr="000B7B79">
        <w:rPr>
          <w:sz w:val="24"/>
          <w:szCs w:val="24"/>
        </w:rPr>
        <w:t xml:space="preserve"> and the small hamlet of </w:t>
      </w:r>
      <w:proofErr w:type="spellStart"/>
      <w:r w:rsidR="000B7B79" w:rsidRPr="000B7B79">
        <w:rPr>
          <w:sz w:val="24"/>
          <w:szCs w:val="24"/>
        </w:rPr>
        <w:t>Eatons</w:t>
      </w:r>
      <w:proofErr w:type="spellEnd"/>
      <w:r w:rsidR="000B7B79" w:rsidRPr="000B7B79">
        <w:rPr>
          <w:sz w:val="24"/>
          <w:szCs w:val="24"/>
        </w:rPr>
        <w:t xml:space="preserve"> Corners. The three hamlets and part of the Village of Delanson are designated as historic districts and listed on the State and National Registers of Historic Places.  These areas contain important and broad ranges of architectural styles, including pre-Federal, Federal, Greek Revival, Italianate, Queen Anne/</w:t>
      </w:r>
      <w:r w:rsidR="009C3E82" w:rsidRPr="000B7B79">
        <w:rPr>
          <w:sz w:val="24"/>
          <w:szCs w:val="24"/>
        </w:rPr>
        <w:t>Eastlake,</w:t>
      </w:r>
      <w:r w:rsidR="000B7B79" w:rsidRPr="000B7B79">
        <w:rPr>
          <w:sz w:val="24"/>
          <w:szCs w:val="24"/>
        </w:rPr>
        <w:t xml:space="preserve"> and Colonial Revival.  In addition to the historic districts, the Town contains 29 structures on the State and National Register of Historic Places, 55 cemeteries and at least 15 natural sites of interest.</w:t>
      </w:r>
    </w:p>
    <w:p w14:paraId="38A9357E" w14:textId="77777777" w:rsidR="000B7B79" w:rsidRPr="000B7B79" w:rsidRDefault="000B7B79" w:rsidP="00691855">
      <w:pPr>
        <w:spacing w:before="100" w:beforeAutospacing="1" w:after="100" w:afterAutospacing="1"/>
        <w:jc w:val="both"/>
        <w:rPr>
          <w:sz w:val="24"/>
          <w:szCs w:val="24"/>
        </w:rPr>
      </w:pPr>
      <w:r w:rsidRPr="000B7B79">
        <w:rPr>
          <w:sz w:val="24"/>
          <w:szCs w:val="24"/>
        </w:rPr>
        <w:t xml:space="preserve">The historic Quaker Street Hamlet is located at the intersection of State Route 7 and State Route 395.  About 40 homes in the hamlet were constructed in a severely plain style by Quaker Settlers during the early 1800’s.  These homes, collectively, give the settlement a significant historic character.  The Friends Meeting House is the hamlet’s most significant historic feature.  This well -preserved wood frame structure, constructed in 1807, is an excellent example of the severely plain architectural style of the Quakers. The Friends Meeting House has been designated a National Historic Site by the U.S. Department of the Interior. </w:t>
      </w:r>
    </w:p>
    <w:p w14:paraId="4E75E4EF" w14:textId="77777777" w:rsidR="000B7B79" w:rsidRPr="000B7B79" w:rsidRDefault="00E214AC" w:rsidP="00422AA9">
      <w:pPr>
        <w:spacing w:before="100" w:beforeAutospacing="1" w:after="100" w:afterAutospacing="1"/>
        <w:jc w:val="both"/>
        <w:rPr>
          <w:sz w:val="24"/>
          <w:szCs w:val="24"/>
        </w:rPr>
      </w:pPr>
      <w:r>
        <w:rPr>
          <w:noProof/>
        </w:rPr>
        <w:pict w14:anchorId="74565653">
          <v:shape id="Text Box 31" o:spid="_x0000_s1158" type="#_x0000_t202" style="position:absolute;left:0;text-align:left;margin-left:403.7pt;margin-top:.55pt;width:135pt;height:90pt;z-index:-251655680;visibility:visible" wrapcoords="-120 -180 -120 21600 21720 21600 21720 -180 -120 -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" strokecolor="white">
            <v:textbox style="mso-next-textbox:#Text Box 31">
              <w:txbxContent>
                <w:p w14:paraId="17DA8494" w14:textId="77777777" w:rsidR="00664866" w:rsidRPr="00171800" w:rsidRDefault="00664866" w:rsidP="000B7B79">
                  <w:pPr>
                    <w:rPr>
                      <w:color w:val="3366FF"/>
                      <w:sz w:val="28"/>
                      <w:szCs w:val="28"/>
                    </w:rPr>
                  </w:pPr>
                  <w:r w:rsidRPr="00171800">
                    <w:rPr>
                      <w:color w:val="3366FF"/>
                      <w:sz w:val="28"/>
                      <w:szCs w:val="28"/>
                    </w:rPr>
                    <w:t>The Town contains four historic districts and 29 structures on the National Register of Historic Places</w:t>
                  </w:r>
                  <w:r>
                    <w:rPr>
                      <w:color w:val="3366FF"/>
                      <w:sz w:val="28"/>
                      <w:szCs w:val="28"/>
                    </w:rPr>
                    <w:t>.</w:t>
                  </w:r>
                </w:p>
              </w:txbxContent>
            </v:textbox>
            <w10:wrap type="tight"/>
          </v:shape>
        </w:pict>
      </w:r>
      <w:r w:rsidR="000B7B79" w:rsidRPr="000B7B79">
        <w:rPr>
          <w:sz w:val="24"/>
          <w:szCs w:val="24"/>
        </w:rPr>
        <w:t xml:space="preserve">The </w:t>
      </w:r>
      <w:proofErr w:type="spellStart"/>
      <w:r w:rsidR="000B7B79" w:rsidRPr="000B7B79">
        <w:rPr>
          <w:sz w:val="24"/>
          <w:szCs w:val="24"/>
        </w:rPr>
        <w:t>Mariaville</w:t>
      </w:r>
      <w:proofErr w:type="spellEnd"/>
      <w:r w:rsidR="000B7B79" w:rsidRPr="000B7B79">
        <w:rPr>
          <w:sz w:val="24"/>
          <w:szCs w:val="24"/>
        </w:rPr>
        <w:t xml:space="preserve"> Historic District is located on the north side of </w:t>
      </w:r>
      <w:proofErr w:type="spellStart"/>
      <w:r w:rsidR="000B7B79" w:rsidRPr="000B7B79">
        <w:rPr>
          <w:sz w:val="24"/>
          <w:szCs w:val="24"/>
        </w:rPr>
        <w:t>Mariaville</w:t>
      </w:r>
      <w:proofErr w:type="spellEnd"/>
      <w:r w:rsidR="000B7B79" w:rsidRPr="000B7B79">
        <w:rPr>
          <w:sz w:val="24"/>
          <w:szCs w:val="24"/>
        </w:rPr>
        <w:t xml:space="preserve"> Lake at the intersection of </w:t>
      </w:r>
      <w:proofErr w:type="spellStart"/>
      <w:r w:rsidR="000B7B79" w:rsidRPr="000B7B79">
        <w:rPr>
          <w:sz w:val="24"/>
          <w:szCs w:val="24"/>
        </w:rPr>
        <w:t>Mariaville</w:t>
      </w:r>
      <w:proofErr w:type="spellEnd"/>
      <w:r w:rsidR="000B7B79" w:rsidRPr="000B7B79">
        <w:rPr>
          <w:sz w:val="24"/>
          <w:szCs w:val="24"/>
        </w:rPr>
        <w:t xml:space="preserve"> Road (State Rt. 159) and Batter Street.  Approximately 10 structures are included in the district.  The Eaton Corners Historic District is located at the intersection of </w:t>
      </w:r>
      <w:proofErr w:type="spellStart"/>
      <w:r w:rsidR="000B7B79" w:rsidRPr="000B7B79">
        <w:rPr>
          <w:sz w:val="24"/>
          <w:szCs w:val="24"/>
        </w:rPr>
        <w:t>Braman</w:t>
      </w:r>
      <w:proofErr w:type="spellEnd"/>
      <w:r w:rsidR="000B7B79" w:rsidRPr="000B7B79">
        <w:rPr>
          <w:sz w:val="24"/>
          <w:szCs w:val="24"/>
        </w:rPr>
        <w:t xml:space="preserve"> and Eaton Corners Roads in the northwestern part of town and includes approximately six structures. </w:t>
      </w:r>
    </w:p>
    <w:p w14:paraId="1BDC8D94" w14:textId="77777777" w:rsidR="000B7B79" w:rsidRDefault="000B7B79" w:rsidP="00691855">
      <w:pPr>
        <w:spacing w:before="100" w:beforeAutospacing="1" w:after="100" w:afterAutospacing="1"/>
        <w:ind w:right="-360"/>
        <w:jc w:val="both"/>
        <w:rPr>
          <w:sz w:val="24"/>
          <w:szCs w:val="24"/>
        </w:rPr>
      </w:pPr>
      <w:r w:rsidRPr="000B7B79">
        <w:rPr>
          <w:sz w:val="24"/>
          <w:szCs w:val="24"/>
        </w:rPr>
        <w:t xml:space="preserve">Duanesburg has an active group of citizens devoted to the study of the local history. After the Comprehensive Plan was adopted in 2006, the Duanesburg Historical Society purchased land and constructed a research and preservation facility in the hamlet of Quaker Street near to the Schenectady County Quaker Street Library both fronting on Duanesburg Road (NYS Route 7). The Duanesburg Historical Society </w:t>
      </w:r>
      <w:r w:rsidR="00C23E30">
        <w:rPr>
          <w:sz w:val="24"/>
          <w:szCs w:val="24"/>
        </w:rPr>
        <w:t>has</w:t>
      </w:r>
      <w:r w:rsidRPr="000B7B79">
        <w:rPr>
          <w:sz w:val="24"/>
          <w:szCs w:val="24"/>
        </w:rPr>
        <w:t xml:space="preserve"> produced </w:t>
      </w:r>
      <w:r w:rsidR="00C23E30">
        <w:rPr>
          <w:sz w:val="24"/>
          <w:szCs w:val="24"/>
        </w:rPr>
        <w:t>several</w:t>
      </w:r>
      <w:r w:rsidRPr="000B7B79">
        <w:rPr>
          <w:sz w:val="24"/>
          <w:szCs w:val="24"/>
        </w:rPr>
        <w:t xml:space="preserve"> book</w:t>
      </w:r>
      <w:r w:rsidR="00C23E30">
        <w:rPr>
          <w:sz w:val="24"/>
          <w:szCs w:val="24"/>
        </w:rPr>
        <w:t xml:space="preserve">s on local history that are available for purchase through their website.  </w:t>
      </w:r>
      <w:hyperlink r:id="rId25" w:history="1">
        <w:r w:rsidR="00C23E30" w:rsidRPr="00CD6E10">
          <w:rPr>
            <w:rStyle w:val="Hyperlink"/>
            <w:sz w:val="24"/>
            <w:szCs w:val="24"/>
          </w:rPr>
          <w:t>http://duanesburghistorical.com/</w:t>
        </w:r>
      </w:hyperlink>
    </w:p>
    <w:p w14:paraId="17FD5B20" w14:textId="77777777" w:rsidR="002D69ED" w:rsidRDefault="000B7B79" w:rsidP="00691855">
      <w:pPr>
        <w:keepNext/>
        <w:spacing w:before="240" w:after="60"/>
        <w:jc w:val="both"/>
        <w:outlineLvl w:val="1"/>
        <w:rPr>
          <w:rFonts w:ascii="Arial" w:hAnsi="Arial" w:cs="Arial"/>
          <w:b/>
          <w:bCs/>
          <w:sz w:val="28"/>
          <w:szCs w:val="28"/>
        </w:rPr>
      </w:pPr>
      <w:bookmarkStart w:id="170" w:name="_Toc131227411"/>
      <w:bookmarkStart w:id="171" w:name="_Toc139180202"/>
      <w:bookmarkStart w:id="172" w:name="_Toc147564387"/>
      <w:r w:rsidRPr="000B7B79">
        <w:rPr>
          <w:rFonts w:ascii="Arial" w:hAnsi="Arial" w:cs="Arial"/>
          <w:b/>
          <w:bCs/>
          <w:sz w:val="28"/>
          <w:szCs w:val="28"/>
        </w:rPr>
        <w:t>Police, Fire and Ambulance Services</w:t>
      </w:r>
      <w:bookmarkEnd w:id="170"/>
      <w:bookmarkEnd w:id="171"/>
      <w:bookmarkEnd w:id="172"/>
    </w:p>
    <w:p w14:paraId="0B09D299" w14:textId="5F0E1565" w:rsidR="000B7B79" w:rsidRPr="002D69ED" w:rsidRDefault="00C31CA2" w:rsidP="002D69ED">
      <w:pPr>
        <w:keepNext/>
        <w:spacing w:before="240" w:after="60"/>
        <w:jc w:val="both"/>
        <w:outlineLvl w:val="1"/>
        <w:rPr>
          <w:rFonts w:ascii="Arial" w:hAnsi="Arial" w:cs="Arial"/>
          <w:b/>
          <w:bCs/>
          <w:sz w:val="28"/>
          <w:szCs w:val="28"/>
        </w:rPr>
      </w:pPr>
      <w:r>
        <w:rPr>
          <w:rFonts w:ascii="Arial" w:hAnsi="Arial" w:cs="Arial"/>
          <w:b/>
          <w:bCs/>
          <w:sz w:val="28"/>
          <w:szCs w:val="28"/>
        </w:rPr>
        <w:fldChar w:fldCharType="begin"/>
      </w:r>
      <w:r>
        <w:instrText xml:space="preserve"> TC "</w:instrText>
      </w:r>
      <w:bookmarkStart w:id="173" w:name="_Toc57808995"/>
      <w:r w:rsidRPr="00091AAB">
        <w:rPr>
          <w:rFonts w:ascii="Arial" w:hAnsi="Arial" w:cs="Arial"/>
          <w:b/>
          <w:bCs/>
          <w:sz w:val="28"/>
          <w:szCs w:val="28"/>
        </w:rPr>
        <w:instrText>Police, Fire and Ambulance Services</w:instrText>
      </w:r>
      <w:bookmarkEnd w:id="173"/>
      <w:r>
        <w:instrText xml:space="preserve">" \f C \l "2" </w:instrText>
      </w:r>
      <w:r>
        <w:rPr>
          <w:rFonts w:ascii="Arial" w:hAnsi="Arial" w:cs="Arial"/>
          <w:b/>
          <w:bCs/>
          <w:sz w:val="28"/>
          <w:szCs w:val="28"/>
        </w:rPr>
        <w:fldChar w:fldCharType="end"/>
      </w:r>
      <w:r w:rsidR="000B7B79" w:rsidRPr="000B7B79">
        <w:rPr>
          <w:sz w:val="24"/>
          <w:szCs w:val="24"/>
        </w:rPr>
        <w:t xml:space="preserve">Police protection is provided by the State Police and the County Sheriff.  A sub-station of Troop G of the State Police is located on New York State Route 7 in the Town of </w:t>
      </w:r>
      <w:proofErr w:type="spellStart"/>
      <w:r w:rsidR="000B7B79" w:rsidRPr="000B7B79">
        <w:rPr>
          <w:sz w:val="24"/>
          <w:szCs w:val="24"/>
        </w:rPr>
        <w:t>Princetown</w:t>
      </w:r>
      <w:proofErr w:type="spellEnd"/>
      <w:r w:rsidR="000B7B79" w:rsidRPr="000B7B79">
        <w:rPr>
          <w:sz w:val="24"/>
          <w:szCs w:val="24"/>
        </w:rPr>
        <w:t>.  County Sheriff patrols are based out of downtown Schenectady.</w:t>
      </w:r>
    </w:p>
    <w:p w14:paraId="12E0DD46" w14:textId="77777777" w:rsidR="000B7B79" w:rsidRPr="000B7B79" w:rsidRDefault="000B7B79" w:rsidP="00691855">
      <w:pPr>
        <w:jc w:val="both"/>
        <w:rPr>
          <w:sz w:val="24"/>
          <w:szCs w:val="24"/>
        </w:rPr>
      </w:pPr>
    </w:p>
    <w:p w14:paraId="579587EA" w14:textId="77777777" w:rsidR="000B7B79" w:rsidRPr="000B7B79" w:rsidRDefault="000B7B79" w:rsidP="00691855">
      <w:pPr>
        <w:jc w:val="both"/>
        <w:rPr>
          <w:sz w:val="24"/>
          <w:szCs w:val="24"/>
        </w:rPr>
      </w:pPr>
      <w:r w:rsidRPr="000B7B79">
        <w:rPr>
          <w:sz w:val="24"/>
          <w:szCs w:val="24"/>
        </w:rPr>
        <w:t xml:space="preserve">There are six volunteer fire companies in the town of Duanesburg.  The two largest districts, </w:t>
      </w:r>
      <w:proofErr w:type="spellStart"/>
      <w:r w:rsidRPr="000B7B79">
        <w:rPr>
          <w:sz w:val="24"/>
          <w:szCs w:val="24"/>
        </w:rPr>
        <w:t>Mariaville</w:t>
      </w:r>
      <w:proofErr w:type="spellEnd"/>
      <w:r w:rsidRPr="000B7B79">
        <w:rPr>
          <w:sz w:val="24"/>
          <w:szCs w:val="24"/>
        </w:rPr>
        <w:t xml:space="preserve"> and Duanesburg, provide service to approximately the eastern half of town.  The remaining district includes Burtonsville, Delanson, Esperance, and Quaker Street volunteer fire departments.</w:t>
      </w:r>
    </w:p>
    <w:p w14:paraId="1E8C12C6" w14:textId="77777777" w:rsidR="000B7B79" w:rsidRPr="000B7B79" w:rsidRDefault="000B7B79" w:rsidP="00691855">
      <w:pPr>
        <w:jc w:val="both"/>
        <w:rPr>
          <w:sz w:val="24"/>
          <w:szCs w:val="24"/>
        </w:rPr>
      </w:pPr>
    </w:p>
    <w:p w14:paraId="7EB8E595" w14:textId="77777777" w:rsidR="000B7B79" w:rsidRPr="000B7B79" w:rsidRDefault="000B7B79" w:rsidP="00691855">
      <w:pPr>
        <w:jc w:val="both"/>
        <w:rPr>
          <w:sz w:val="24"/>
          <w:szCs w:val="24"/>
        </w:rPr>
      </w:pPr>
      <w:r w:rsidRPr="000B7B79">
        <w:rPr>
          <w:sz w:val="24"/>
          <w:szCs w:val="24"/>
        </w:rPr>
        <w:t xml:space="preserve">The Duanesburg Volunteer Ambulance Corps provide emergency services.  The Duanesburg Volunteer Ambulance Corps (DVAC) is housed on State Route 7 approximately one mile west of the Hamlet of Duanesburg.  The DVAC provides coverage for the Town. DVAC and the Town have recently </w:t>
      </w:r>
      <w:r w:rsidR="009C3E82">
        <w:rPr>
          <w:sz w:val="24"/>
          <w:szCs w:val="24"/>
        </w:rPr>
        <w:t>signed</w:t>
      </w:r>
      <w:r w:rsidRPr="000B7B79">
        <w:rPr>
          <w:sz w:val="24"/>
          <w:szCs w:val="24"/>
        </w:rPr>
        <w:t xml:space="preserve"> a new </w:t>
      </w:r>
      <w:r w:rsidR="00F507DF" w:rsidRPr="000B7B79">
        <w:rPr>
          <w:sz w:val="24"/>
          <w:szCs w:val="24"/>
        </w:rPr>
        <w:t>contract which</w:t>
      </w:r>
      <w:r w:rsidRPr="000B7B79">
        <w:rPr>
          <w:sz w:val="24"/>
          <w:szCs w:val="24"/>
        </w:rPr>
        <w:t xml:space="preserve"> will ensure full-</w:t>
      </w:r>
      <w:r w:rsidR="00F507DF" w:rsidRPr="000B7B79">
        <w:rPr>
          <w:sz w:val="24"/>
          <w:szCs w:val="24"/>
        </w:rPr>
        <w:t>time staffing during</w:t>
      </w:r>
      <w:r w:rsidRPr="000B7B79">
        <w:rPr>
          <w:sz w:val="24"/>
          <w:szCs w:val="24"/>
        </w:rPr>
        <w:t xml:space="preserve"> the day by</w:t>
      </w:r>
      <w:r w:rsidR="00C23E30">
        <w:rPr>
          <w:sz w:val="24"/>
          <w:szCs w:val="24"/>
        </w:rPr>
        <w:t xml:space="preserve"> paid</w:t>
      </w:r>
      <w:r w:rsidRPr="000B7B79">
        <w:rPr>
          <w:sz w:val="24"/>
          <w:szCs w:val="24"/>
        </w:rPr>
        <w:t xml:space="preserve"> EMTs to supplement the </w:t>
      </w:r>
      <w:r w:rsidR="00F507DF" w:rsidRPr="000B7B79">
        <w:rPr>
          <w:sz w:val="24"/>
          <w:szCs w:val="24"/>
        </w:rPr>
        <w:t>much-appreciated</w:t>
      </w:r>
      <w:r w:rsidRPr="000B7B79">
        <w:rPr>
          <w:sz w:val="24"/>
          <w:szCs w:val="24"/>
        </w:rPr>
        <w:t xml:space="preserve"> volunteers who are able </w:t>
      </w:r>
      <w:r w:rsidR="00F507DF" w:rsidRPr="000B7B79">
        <w:rPr>
          <w:sz w:val="24"/>
          <w:szCs w:val="24"/>
        </w:rPr>
        <w:t>to provide supplemental</w:t>
      </w:r>
      <w:r w:rsidRPr="000B7B79">
        <w:rPr>
          <w:sz w:val="24"/>
          <w:szCs w:val="24"/>
        </w:rPr>
        <w:t xml:space="preserve"> staffing during the day and to fully staff the facilities during the evening </w:t>
      </w:r>
      <w:r w:rsidR="00F507DF" w:rsidRPr="000B7B79">
        <w:rPr>
          <w:sz w:val="24"/>
          <w:szCs w:val="24"/>
        </w:rPr>
        <w:t>and night</w:t>
      </w:r>
      <w:r w:rsidRPr="000B7B79">
        <w:rPr>
          <w:sz w:val="24"/>
          <w:szCs w:val="24"/>
        </w:rPr>
        <w:t xml:space="preserve">-time hours.   The Village of Esperance Fire Department also provides ambulance and EMT services in the western section of town.  The Town is served by the County 911 system and participates in the County wide meetings addressing emergency services throughout the County. </w:t>
      </w:r>
    </w:p>
    <w:p w14:paraId="164C730D" w14:textId="77777777" w:rsidR="000B7B79" w:rsidRPr="000B7B79" w:rsidRDefault="00E214AC" w:rsidP="000B7B79">
      <w:pPr>
        <w:spacing w:before="100" w:beforeAutospacing="1" w:after="100" w:afterAutospacing="1"/>
        <w:rPr>
          <w:sz w:val="24"/>
          <w:szCs w:val="24"/>
        </w:rPr>
      </w:pPr>
      <w:bookmarkStart w:id="174" w:name="_Toc112476812"/>
      <w:bookmarkStart w:id="175" w:name="_Toc115253365"/>
      <w:bookmarkStart w:id="176" w:name="_Toc115517734"/>
      <w:bookmarkStart w:id="177" w:name="_Toc115603302"/>
      <w:bookmarkStart w:id="178" w:name="_Toc118713754"/>
      <w:bookmarkStart w:id="179" w:name="_Toc122170707"/>
      <w:bookmarkStart w:id="180" w:name="_Toc122511080"/>
      <w:r>
        <w:rPr>
          <w:noProof/>
        </w:rPr>
        <w:pict w14:anchorId="799E8676">
          <v:shape id="Picture 30" o:spid="_x0000_s1157" type="#_x0000_t75" style="position:absolute;margin-left:-14.45pt;margin-top:17.4pt;width:520.65pt;height:675.85pt;z-index:-251652608;visibility:visible" wrapcoords="-35 0 -35 21573 21600 21573 21600 0 -35 0">
            <v:imagedata r:id="rId26" o:title=""/>
            <w10:wrap type="tight"/>
          </v:shape>
        </w:pict>
      </w:r>
    </w:p>
    <w:p w14:paraId="0DE67F2F" w14:textId="77777777" w:rsidR="000B7B79" w:rsidRPr="000B7B79" w:rsidRDefault="000B7B79" w:rsidP="00691855">
      <w:pPr>
        <w:keepNext/>
        <w:spacing w:before="240" w:after="60"/>
        <w:jc w:val="both"/>
        <w:outlineLvl w:val="1"/>
        <w:rPr>
          <w:rFonts w:ascii="Arial" w:hAnsi="Arial" w:cs="Arial"/>
          <w:b/>
          <w:bCs/>
          <w:sz w:val="28"/>
          <w:szCs w:val="28"/>
        </w:rPr>
      </w:pPr>
      <w:bookmarkStart w:id="181" w:name="_Toc112476813"/>
      <w:bookmarkStart w:id="182" w:name="_Toc115253366"/>
      <w:bookmarkStart w:id="183" w:name="_Toc115517735"/>
      <w:bookmarkStart w:id="184" w:name="_Toc115603303"/>
      <w:bookmarkStart w:id="185" w:name="_Toc118713755"/>
      <w:bookmarkStart w:id="186" w:name="_Toc122170708"/>
      <w:bookmarkStart w:id="187" w:name="_Toc122511081"/>
      <w:bookmarkStart w:id="188" w:name="_Toc131227412"/>
      <w:bookmarkStart w:id="189" w:name="_Toc139180203"/>
      <w:bookmarkStart w:id="190" w:name="_Toc147564388"/>
      <w:bookmarkEnd w:id="174"/>
      <w:bookmarkEnd w:id="175"/>
      <w:bookmarkEnd w:id="176"/>
      <w:bookmarkEnd w:id="177"/>
      <w:bookmarkEnd w:id="178"/>
      <w:bookmarkEnd w:id="179"/>
      <w:bookmarkEnd w:id="180"/>
      <w:r w:rsidRPr="000B7B79">
        <w:rPr>
          <w:rFonts w:ascii="Arial" w:hAnsi="Arial" w:cs="Arial"/>
          <w:b/>
          <w:bCs/>
          <w:sz w:val="28"/>
          <w:szCs w:val="28"/>
        </w:rPr>
        <w:t>Public Parks and Recreation Facilities</w:t>
      </w:r>
      <w:bookmarkEnd w:id="181"/>
      <w:bookmarkEnd w:id="182"/>
      <w:bookmarkEnd w:id="183"/>
      <w:bookmarkEnd w:id="184"/>
      <w:bookmarkEnd w:id="185"/>
      <w:bookmarkEnd w:id="186"/>
      <w:bookmarkEnd w:id="187"/>
      <w:bookmarkEnd w:id="188"/>
      <w:bookmarkEnd w:id="189"/>
      <w:bookmarkEnd w:id="190"/>
      <w:r w:rsidR="00C31CA2">
        <w:rPr>
          <w:rFonts w:ascii="Arial" w:hAnsi="Arial" w:cs="Arial"/>
          <w:b/>
          <w:bCs/>
          <w:sz w:val="28"/>
          <w:szCs w:val="28"/>
        </w:rPr>
        <w:fldChar w:fldCharType="begin"/>
      </w:r>
      <w:r w:rsidR="00C31CA2">
        <w:instrText xml:space="preserve"> TC "</w:instrText>
      </w:r>
      <w:bookmarkStart w:id="191" w:name="_Toc57808996"/>
      <w:r w:rsidR="00C31CA2" w:rsidRPr="00C66A5C">
        <w:rPr>
          <w:rFonts w:ascii="Arial" w:hAnsi="Arial" w:cs="Arial"/>
          <w:b/>
          <w:bCs/>
          <w:sz w:val="28"/>
          <w:szCs w:val="28"/>
        </w:rPr>
        <w:instrText>Public Parks and Recreation Facilities</w:instrText>
      </w:r>
      <w:bookmarkEnd w:id="191"/>
      <w:r w:rsidR="00C31CA2">
        <w:instrText xml:space="preserve">" \f C \l "2" </w:instrText>
      </w:r>
      <w:r w:rsidR="00C31CA2">
        <w:rPr>
          <w:rFonts w:ascii="Arial" w:hAnsi="Arial" w:cs="Arial"/>
          <w:b/>
          <w:bCs/>
          <w:sz w:val="28"/>
          <w:szCs w:val="28"/>
        </w:rPr>
        <w:fldChar w:fldCharType="end"/>
      </w:r>
    </w:p>
    <w:p w14:paraId="5EA9F029" w14:textId="77777777" w:rsidR="000B7B79" w:rsidRPr="007977BE" w:rsidRDefault="000B7B79" w:rsidP="00691855">
      <w:pPr>
        <w:spacing w:before="100" w:beforeAutospacing="1" w:after="100" w:afterAutospacing="1"/>
        <w:jc w:val="both"/>
        <w:rPr>
          <w:color w:val="FF0000"/>
          <w:sz w:val="24"/>
          <w:szCs w:val="24"/>
          <w:u w:val="single"/>
        </w:rPr>
      </w:pPr>
      <w:r w:rsidRPr="000B7B79">
        <w:rPr>
          <w:sz w:val="24"/>
          <w:szCs w:val="24"/>
        </w:rPr>
        <w:t>Duanesburg has two Town Parks available for residents’ enjoyment</w:t>
      </w:r>
      <w:r w:rsidR="001F0119">
        <w:rPr>
          <w:sz w:val="24"/>
          <w:szCs w:val="24"/>
        </w:rPr>
        <w:t xml:space="preserve"> - </w:t>
      </w:r>
      <w:r w:rsidRPr="000B7B79">
        <w:rPr>
          <w:sz w:val="24"/>
          <w:szCs w:val="24"/>
        </w:rPr>
        <w:t>VanPatten Mill Park</w:t>
      </w:r>
      <w:r w:rsidR="00C23E30">
        <w:rPr>
          <w:sz w:val="24"/>
          <w:szCs w:val="24"/>
        </w:rPr>
        <w:t xml:space="preserve"> and </w:t>
      </w:r>
      <w:r w:rsidRPr="000B7B79">
        <w:rPr>
          <w:sz w:val="24"/>
          <w:szCs w:val="24"/>
        </w:rPr>
        <w:t xml:space="preserve">the Robert B. Shafer Memorial Park.  The 28 acre Van Patten Mill Park has basketball courts, a softball field and horseshoe pits. Swing sets and Jungle Gyms are available for the younger kids along with a pavilion for shelter. This park is also the site of the </w:t>
      </w:r>
      <w:hyperlink r:id="rId27" w:history="1">
        <w:r w:rsidRPr="000B7B79">
          <w:rPr>
            <w:color w:val="0000FF"/>
            <w:sz w:val="24"/>
            <w:szCs w:val="24"/>
            <w:u w:val="single"/>
          </w:rPr>
          <w:t>Summer Park Program</w:t>
        </w:r>
      </w:hyperlink>
      <w:r w:rsidRPr="000B7B79">
        <w:rPr>
          <w:sz w:val="24"/>
          <w:szCs w:val="24"/>
        </w:rPr>
        <w:t xml:space="preserve"> sponsored by the Town of Duanesburg. </w:t>
      </w:r>
    </w:p>
    <w:p w14:paraId="386F36AD" w14:textId="77777777" w:rsidR="000B7B79" w:rsidRPr="000B7B79" w:rsidRDefault="00E214AC" w:rsidP="00691855">
      <w:pPr>
        <w:spacing w:before="100" w:beforeAutospacing="1" w:after="100" w:afterAutospacing="1"/>
        <w:jc w:val="both"/>
        <w:rPr>
          <w:sz w:val="24"/>
          <w:szCs w:val="24"/>
        </w:rPr>
      </w:pPr>
      <w:r>
        <w:rPr>
          <w:noProof/>
        </w:rPr>
        <w:pict w14:anchorId="00611239">
          <v:shape id="Picture 29" o:spid="_x0000_s1156" type="#_x0000_t75" style="position:absolute;left:0;text-align:left;margin-left:229.05pt;margin-top:37.1pt;width:4in;height:139.3pt;z-index:-251659776;visibility:visible" wrapcoords="-56 0 -56 21484 21600 21484 21600 0 -56 0">
            <v:imagedata r:id="rId28" o:title="" blacklevel="3932f"/>
            <w10:wrap type="tight"/>
          </v:shape>
        </w:pict>
      </w:r>
      <w:r w:rsidR="000B7B79" w:rsidRPr="000B7B79">
        <w:rPr>
          <w:sz w:val="24"/>
          <w:szCs w:val="24"/>
        </w:rPr>
        <w:t xml:space="preserve">The Robert B. Shafer Memorial Park is the newest park. It is located near the Duanesburg Elementary School and consists of 29 acres. The Park has three tennis courts, two basketball courts, a soccer field, a softball </w:t>
      </w:r>
      <w:r w:rsidR="009C3E82" w:rsidRPr="000B7B79">
        <w:rPr>
          <w:sz w:val="24"/>
          <w:szCs w:val="24"/>
        </w:rPr>
        <w:t>field,</w:t>
      </w:r>
      <w:r w:rsidR="000B7B79" w:rsidRPr="000B7B79">
        <w:rPr>
          <w:sz w:val="24"/>
          <w:szCs w:val="24"/>
        </w:rPr>
        <w:t xml:space="preserve"> and a nature walk, along with a pavilion for shelter.</w:t>
      </w:r>
    </w:p>
    <w:p w14:paraId="1D916643" w14:textId="77777777" w:rsidR="000B7B79" w:rsidRDefault="000B7B79" w:rsidP="00691855">
      <w:pPr>
        <w:spacing w:before="100" w:beforeAutospacing="1" w:after="100" w:afterAutospacing="1"/>
        <w:jc w:val="both"/>
        <w:rPr>
          <w:sz w:val="24"/>
          <w:szCs w:val="24"/>
        </w:rPr>
      </w:pPr>
      <w:r w:rsidRPr="000B7B79">
        <w:rPr>
          <w:sz w:val="24"/>
          <w:szCs w:val="24"/>
        </w:rPr>
        <w:t>Across the street from the Shafer Memorial Park is the Community Playground located at the Duanesburg Elementary School.  This wooden playground was constructed by volunteers and has fun activities for children of all ages.</w:t>
      </w:r>
    </w:p>
    <w:p w14:paraId="6E0CE2E4" w14:textId="77777777" w:rsidR="00E30F22" w:rsidRPr="000B7B79" w:rsidRDefault="00E30F22" w:rsidP="00691855">
      <w:pPr>
        <w:spacing w:before="100" w:beforeAutospacing="1" w:after="100" w:afterAutospacing="1"/>
        <w:jc w:val="both"/>
        <w:rPr>
          <w:sz w:val="24"/>
          <w:szCs w:val="24"/>
        </w:rPr>
      </w:pPr>
      <w:r>
        <w:rPr>
          <w:sz w:val="24"/>
          <w:szCs w:val="24"/>
        </w:rPr>
        <w:t>A third park, a Veterans Memorial Park and monument, is located at the intersection of State Routes 20 and 7 and was dedicated in 2015.</w:t>
      </w:r>
    </w:p>
    <w:p w14:paraId="7F693AC3" w14:textId="77777777" w:rsidR="000B7B79" w:rsidRPr="000B7B79" w:rsidRDefault="000B7B79" w:rsidP="00691855">
      <w:pPr>
        <w:spacing w:before="100" w:beforeAutospacing="1" w:after="100" w:afterAutospacing="1"/>
        <w:jc w:val="both"/>
        <w:rPr>
          <w:sz w:val="24"/>
          <w:szCs w:val="24"/>
        </w:rPr>
      </w:pPr>
      <w:r w:rsidRPr="000B7B79">
        <w:rPr>
          <w:sz w:val="24"/>
          <w:szCs w:val="24"/>
        </w:rPr>
        <w:t xml:space="preserve">The Duanesburg Little League owns a </w:t>
      </w:r>
      <w:r w:rsidR="001F0119" w:rsidRPr="000B7B79">
        <w:rPr>
          <w:sz w:val="24"/>
          <w:szCs w:val="24"/>
        </w:rPr>
        <w:t>23-acre</w:t>
      </w:r>
      <w:r w:rsidRPr="000B7B79">
        <w:rPr>
          <w:sz w:val="24"/>
          <w:szCs w:val="24"/>
        </w:rPr>
        <w:t xml:space="preserve"> parcel on New York State 20 where the Duanesburg Little League maintains at least five fields and buildings used for announcing the </w:t>
      </w:r>
      <w:r w:rsidR="001F0119" w:rsidRPr="000B7B79">
        <w:rPr>
          <w:sz w:val="24"/>
          <w:szCs w:val="24"/>
        </w:rPr>
        <w:t xml:space="preserve">games, </w:t>
      </w:r>
      <w:r w:rsidR="00DE44F5" w:rsidRPr="000B7B79">
        <w:rPr>
          <w:sz w:val="24"/>
          <w:szCs w:val="24"/>
        </w:rPr>
        <w:t>refreshments,</w:t>
      </w:r>
      <w:r w:rsidRPr="000B7B79">
        <w:rPr>
          <w:sz w:val="24"/>
          <w:szCs w:val="24"/>
        </w:rPr>
        <w:t xml:space="preserve"> and equipment storage. </w:t>
      </w:r>
    </w:p>
    <w:p w14:paraId="03004773" w14:textId="77777777" w:rsidR="000B7B79" w:rsidRPr="000B7B79" w:rsidRDefault="00E214AC" w:rsidP="00691855">
      <w:pPr>
        <w:spacing w:before="100" w:beforeAutospacing="1" w:after="100" w:afterAutospacing="1"/>
        <w:jc w:val="both"/>
        <w:rPr>
          <w:sz w:val="24"/>
          <w:szCs w:val="24"/>
        </w:rPr>
      </w:pPr>
      <w:r>
        <w:rPr>
          <w:noProof/>
        </w:rPr>
        <w:pict w14:anchorId="7D4FA6F1">
          <v:shape id="Picture 28" o:spid="_x0000_s1155" type="#_x0000_t75" style="position:absolute;left:0;text-align:left;margin-left:316.6pt;margin-top:67.1pt;width:208.85pt;height:156.55pt;z-index:-251654656;visibility:visible" wrapcoords="-75 0 -75 21500 21600 21500 21600 0 -75 0">
            <v:imagedata r:id="rId29" o:title=""/>
            <w10:wrap type="tight"/>
          </v:shape>
        </w:pict>
      </w:r>
      <w:r w:rsidR="000B7B79" w:rsidRPr="000B7B79">
        <w:rPr>
          <w:sz w:val="24"/>
          <w:szCs w:val="24"/>
        </w:rPr>
        <w:t xml:space="preserve">Within the Town there is one County owned and maintained nature preserve (County Forest) and one state forest, the </w:t>
      </w:r>
      <w:proofErr w:type="spellStart"/>
      <w:r w:rsidR="000B7B79" w:rsidRPr="000B7B79">
        <w:rPr>
          <w:sz w:val="24"/>
          <w:szCs w:val="24"/>
        </w:rPr>
        <w:t>Featherstonaugh</w:t>
      </w:r>
      <w:proofErr w:type="spellEnd"/>
      <w:r w:rsidR="000B7B79" w:rsidRPr="000B7B79">
        <w:rPr>
          <w:sz w:val="24"/>
          <w:szCs w:val="24"/>
        </w:rPr>
        <w:t xml:space="preserve"> State Forest.  The </w:t>
      </w:r>
      <w:r w:rsidR="001F0119" w:rsidRPr="000B7B79">
        <w:rPr>
          <w:sz w:val="24"/>
          <w:szCs w:val="24"/>
        </w:rPr>
        <w:t>105-acre</w:t>
      </w:r>
      <w:r w:rsidR="000B7B79" w:rsidRPr="000B7B79">
        <w:rPr>
          <w:sz w:val="24"/>
          <w:szCs w:val="24"/>
        </w:rPr>
        <w:t xml:space="preserve"> County Forest is open </w:t>
      </w:r>
      <w:r w:rsidR="001F0119" w:rsidRPr="000B7B79">
        <w:rPr>
          <w:sz w:val="24"/>
          <w:szCs w:val="24"/>
        </w:rPr>
        <w:t>year-round</w:t>
      </w:r>
      <w:r w:rsidR="000B7B79" w:rsidRPr="000B7B79">
        <w:rPr>
          <w:sz w:val="24"/>
          <w:szCs w:val="24"/>
        </w:rPr>
        <w:t xml:space="preserve"> for hiking, cross country skiing, and snowshoeing.  A small pond is available for fishing and hunting is allowed on a special seasonal basis.  The </w:t>
      </w:r>
      <w:r w:rsidR="001F0119" w:rsidRPr="000B7B79">
        <w:rPr>
          <w:sz w:val="24"/>
          <w:szCs w:val="24"/>
        </w:rPr>
        <w:t>660-acre</w:t>
      </w:r>
      <w:r w:rsidR="000B7B79" w:rsidRPr="000B7B79">
        <w:rPr>
          <w:sz w:val="24"/>
          <w:szCs w:val="24"/>
        </w:rPr>
        <w:t xml:space="preserve"> </w:t>
      </w:r>
      <w:proofErr w:type="spellStart"/>
      <w:r w:rsidR="000B7B79" w:rsidRPr="000B7B79">
        <w:rPr>
          <w:sz w:val="24"/>
          <w:szCs w:val="24"/>
        </w:rPr>
        <w:t>Featherstonaugh</w:t>
      </w:r>
      <w:proofErr w:type="spellEnd"/>
      <w:r w:rsidR="000B7B79" w:rsidRPr="000B7B79">
        <w:rPr>
          <w:sz w:val="24"/>
          <w:szCs w:val="24"/>
        </w:rPr>
        <w:t xml:space="preserve"> State Forest is open </w:t>
      </w:r>
      <w:r w:rsidR="001F0119" w:rsidRPr="000B7B79">
        <w:rPr>
          <w:sz w:val="24"/>
          <w:szCs w:val="24"/>
        </w:rPr>
        <w:t>year-round</w:t>
      </w:r>
      <w:r w:rsidR="000B7B79" w:rsidRPr="000B7B79">
        <w:rPr>
          <w:sz w:val="24"/>
          <w:szCs w:val="24"/>
        </w:rPr>
        <w:t xml:space="preserve">.  A dock provides canoe access to </w:t>
      </w:r>
      <w:proofErr w:type="spellStart"/>
      <w:r w:rsidR="000B7B79" w:rsidRPr="000B7B79">
        <w:rPr>
          <w:sz w:val="24"/>
          <w:szCs w:val="24"/>
        </w:rPr>
        <w:t>Featherstonaugh</w:t>
      </w:r>
      <w:proofErr w:type="spellEnd"/>
      <w:r w:rsidR="000B7B79" w:rsidRPr="000B7B79">
        <w:rPr>
          <w:sz w:val="24"/>
          <w:szCs w:val="24"/>
        </w:rPr>
        <w:t xml:space="preserve"> Lake for fishing.</w:t>
      </w:r>
    </w:p>
    <w:p w14:paraId="3CC1BCF3" w14:textId="77777777" w:rsidR="000B7B79" w:rsidRPr="000B7B79" w:rsidRDefault="000B7B79" w:rsidP="00691855">
      <w:pPr>
        <w:spacing w:before="100" w:beforeAutospacing="1" w:after="100" w:afterAutospacing="1"/>
        <w:jc w:val="both"/>
        <w:rPr>
          <w:sz w:val="24"/>
          <w:szCs w:val="24"/>
        </w:rPr>
      </w:pPr>
      <w:r w:rsidRPr="000B7B79">
        <w:rPr>
          <w:sz w:val="24"/>
          <w:szCs w:val="24"/>
        </w:rPr>
        <w:t xml:space="preserve">The </w:t>
      </w:r>
      <w:proofErr w:type="spellStart"/>
      <w:r w:rsidRPr="000B7B79">
        <w:rPr>
          <w:sz w:val="24"/>
          <w:szCs w:val="24"/>
        </w:rPr>
        <w:t>Christman</w:t>
      </w:r>
      <w:proofErr w:type="spellEnd"/>
      <w:r w:rsidRPr="000B7B79">
        <w:rPr>
          <w:sz w:val="24"/>
          <w:szCs w:val="24"/>
        </w:rPr>
        <w:t xml:space="preserve"> Sanctuary is a </w:t>
      </w:r>
      <w:r w:rsidR="001F0119" w:rsidRPr="000B7B79">
        <w:rPr>
          <w:sz w:val="24"/>
          <w:szCs w:val="24"/>
        </w:rPr>
        <w:t>96-acre</w:t>
      </w:r>
      <w:r w:rsidRPr="000B7B79">
        <w:rPr>
          <w:sz w:val="24"/>
          <w:szCs w:val="24"/>
        </w:rPr>
        <w:t xml:space="preserve"> Nature Conservancy Preserve located along the Schoharie Turnpike.  It is open year-round to hikers and </w:t>
      </w:r>
      <w:r w:rsidR="001F0119" w:rsidRPr="000B7B79">
        <w:rPr>
          <w:sz w:val="24"/>
          <w:szCs w:val="24"/>
        </w:rPr>
        <w:t>cross-country</w:t>
      </w:r>
      <w:r w:rsidRPr="000B7B79">
        <w:rPr>
          <w:sz w:val="24"/>
          <w:szCs w:val="24"/>
        </w:rPr>
        <w:t xml:space="preserve"> skiers.  The waterfalls and pools of the </w:t>
      </w:r>
      <w:proofErr w:type="spellStart"/>
      <w:r w:rsidRPr="000B7B79">
        <w:rPr>
          <w:sz w:val="24"/>
          <w:szCs w:val="24"/>
        </w:rPr>
        <w:t>Bozenkill</w:t>
      </w:r>
      <w:proofErr w:type="spellEnd"/>
      <w:r w:rsidRPr="000B7B79">
        <w:rPr>
          <w:sz w:val="24"/>
          <w:szCs w:val="24"/>
        </w:rPr>
        <w:t xml:space="preserve"> top the attractions.  The Sanctuary was formerly part of the </w:t>
      </w:r>
      <w:proofErr w:type="spellStart"/>
      <w:r w:rsidRPr="000B7B79">
        <w:rPr>
          <w:sz w:val="24"/>
          <w:szCs w:val="24"/>
        </w:rPr>
        <w:t>Christman</w:t>
      </w:r>
      <w:proofErr w:type="spellEnd"/>
      <w:r w:rsidRPr="000B7B79">
        <w:rPr>
          <w:sz w:val="24"/>
          <w:szCs w:val="24"/>
        </w:rPr>
        <w:t xml:space="preserve"> Homestead, which is listed on the State and National Registers of Historic Places.  Developed in 1888 by farmer/poet W. W. </w:t>
      </w:r>
      <w:proofErr w:type="spellStart"/>
      <w:r w:rsidRPr="000B7B79">
        <w:rPr>
          <w:sz w:val="24"/>
          <w:szCs w:val="24"/>
        </w:rPr>
        <w:t>Christman</w:t>
      </w:r>
      <w:proofErr w:type="spellEnd"/>
      <w:r w:rsidRPr="000B7B79">
        <w:rPr>
          <w:sz w:val="24"/>
          <w:szCs w:val="24"/>
        </w:rPr>
        <w:t>, it was one of the first wildlife sanctuaries in the United States.</w:t>
      </w:r>
    </w:p>
    <w:p w14:paraId="6F7A9CA1" w14:textId="77777777" w:rsidR="000B7B79" w:rsidRPr="000B7B79" w:rsidRDefault="00E214AC" w:rsidP="00691855">
      <w:pPr>
        <w:spacing w:before="100" w:beforeAutospacing="1" w:after="100" w:afterAutospacing="1"/>
        <w:jc w:val="both"/>
        <w:rPr>
          <w:sz w:val="24"/>
          <w:szCs w:val="24"/>
        </w:rPr>
      </w:pPr>
      <w:r>
        <w:rPr>
          <w:noProof/>
        </w:rPr>
        <w:pict w14:anchorId="293261E9">
          <v:shape id="Text Box 27" o:spid="_x0000_s1154" type="#_x0000_t202" style="position:absolute;left:0;text-align:left;margin-left:333.4pt;margin-top:26.65pt;width:185.45pt;height:18.9pt;z-index:251666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" strokecolor="white">
            <v:textbox style="mso-next-textbox:#Text Box 27">
              <w:txbxContent>
                <w:p w14:paraId="2D8104F5" w14:textId="77777777" w:rsidR="00664866" w:rsidRDefault="00664866" w:rsidP="000B7B79">
                  <w:proofErr w:type="spellStart"/>
                  <w:r w:rsidRPr="000944D8">
                    <w:rPr>
                      <w:b/>
                      <w:color w:val="3366FF"/>
                    </w:rPr>
                    <w:t>Bozenkill</w:t>
                  </w:r>
                  <w:proofErr w:type="spellEnd"/>
                  <w:r w:rsidRPr="000944D8">
                    <w:rPr>
                      <w:b/>
                      <w:color w:val="3366FF"/>
                    </w:rPr>
                    <w:t xml:space="preserve"> is Dutch </w:t>
                  </w:r>
                  <w:r>
                    <w:rPr>
                      <w:b/>
                      <w:color w:val="3366FF"/>
                    </w:rPr>
                    <w:t>for</w:t>
                  </w:r>
                  <w:r w:rsidRPr="000944D8">
                    <w:rPr>
                      <w:b/>
                      <w:color w:val="3366FF"/>
                    </w:rPr>
                    <w:t xml:space="preserve"> Noisy Stream</w:t>
                  </w:r>
                </w:p>
              </w:txbxContent>
            </v:textbox>
          </v:shape>
        </w:pict>
      </w:r>
      <w:r w:rsidR="000B7B79" w:rsidRPr="000B7B79">
        <w:rPr>
          <w:sz w:val="24"/>
          <w:szCs w:val="24"/>
        </w:rPr>
        <w:t xml:space="preserve">The Town owns a </w:t>
      </w:r>
      <w:r w:rsidR="001F0119" w:rsidRPr="000B7B79">
        <w:rPr>
          <w:sz w:val="24"/>
          <w:szCs w:val="24"/>
        </w:rPr>
        <w:t>90-acre</w:t>
      </w:r>
      <w:r w:rsidR="000B7B79" w:rsidRPr="000B7B79">
        <w:rPr>
          <w:sz w:val="24"/>
          <w:szCs w:val="24"/>
        </w:rPr>
        <w:t xml:space="preserve"> parcel directly north of the County Forest Preserve.  The parcel is forested with hiking trails. </w:t>
      </w:r>
    </w:p>
    <w:p w14:paraId="4DD7C1FA" w14:textId="77777777" w:rsidR="000B7B79" w:rsidRPr="000B7B79" w:rsidRDefault="000B7B79" w:rsidP="00691855">
      <w:pPr>
        <w:tabs>
          <w:tab w:val="left" w:pos="4050"/>
        </w:tabs>
        <w:spacing w:before="100" w:beforeAutospacing="1" w:after="100" w:afterAutospacing="1"/>
        <w:jc w:val="both"/>
        <w:rPr>
          <w:sz w:val="24"/>
          <w:szCs w:val="24"/>
        </w:rPr>
      </w:pPr>
      <w:r w:rsidRPr="000B7B79">
        <w:rPr>
          <w:sz w:val="24"/>
          <w:szCs w:val="24"/>
        </w:rPr>
        <w:t xml:space="preserve">The Duanesburg YMCA facility in the Village of Delanson was constructed after the adoption of the Comprehensive Plan in 2006 by the Duanesburg Area Community Center (DACC).  The YMCA has aquatic facilities including an Olympic size pool and jacuzzi. The YMCA has a gym and numerous smaller rooms for classes in aerobics, spinning, yoga, </w:t>
      </w:r>
      <w:r w:rsidR="001F0119" w:rsidRPr="000B7B79">
        <w:rPr>
          <w:sz w:val="24"/>
          <w:szCs w:val="24"/>
        </w:rPr>
        <w:t>dance,</w:t>
      </w:r>
      <w:r w:rsidRPr="000B7B79">
        <w:rPr>
          <w:sz w:val="24"/>
          <w:szCs w:val="24"/>
        </w:rPr>
        <w:t xml:space="preserve"> and general physical activity, as well as team sports. The workout room has a full complement of workout equipment including weight machines and treadmills. The YMCA has facilities for childcare and a community room. Many community activities take place at the YMCA and it is a welcome improvement in the quality of life for residents in the Town. </w:t>
      </w:r>
    </w:p>
    <w:p w14:paraId="69396677" w14:textId="77777777" w:rsidR="000B7B79" w:rsidRPr="000B7B79" w:rsidRDefault="00E214AC" w:rsidP="000B7B79">
      <w:pPr>
        <w:spacing w:before="100" w:beforeAutospacing="1" w:after="100" w:afterAutospacing="1"/>
        <w:rPr>
          <w:sz w:val="24"/>
          <w:szCs w:val="24"/>
        </w:rPr>
      </w:pPr>
      <w:bookmarkStart w:id="192" w:name="_Toc115253367"/>
      <w:bookmarkStart w:id="193" w:name="_Toc115517736"/>
      <w:bookmarkStart w:id="194" w:name="_Toc115603304"/>
      <w:bookmarkStart w:id="195" w:name="_Toc118713756"/>
      <w:bookmarkStart w:id="196" w:name="_Toc122170709"/>
      <w:bookmarkStart w:id="197" w:name="_Toc122511082"/>
      <w:r>
        <w:rPr>
          <w:noProof/>
        </w:rPr>
        <w:pict w14:anchorId="798F1CCE">
          <v:shape id="Picture 26" o:spid="_x0000_s1153" type="#_x0000_t75" style="position:absolute;margin-left:-46.2pt;margin-top:-30.2pt;width:530.2pt;height:688.1pt;z-index:-251651584;visibility:visible" wrapcoords="-35 0 -35 21573 21600 21573 21600 0 -35 0">
            <v:imagedata r:id="rId30" o:title=""/>
            <w10:wrap type="tight"/>
          </v:shape>
        </w:pict>
      </w:r>
    </w:p>
    <w:bookmarkEnd w:id="192"/>
    <w:bookmarkEnd w:id="193"/>
    <w:bookmarkEnd w:id="194"/>
    <w:bookmarkEnd w:id="195"/>
    <w:bookmarkEnd w:id="196"/>
    <w:bookmarkEnd w:id="197"/>
    <w:p w14:paraId="5A1CCA7B" w14:textId="77777777" w:rsidR="00DE44F5" w:rsidRDefault="00DE44F5" w:rsidP="000B7B79">
      <w:pPr>
        <w:spacing w:before="100" w:beforeAutospacing="1" w:after="100" w:afterAutospacing="1"/>
        <w:rPr>
          <w:b/>
          <w:bCs/>
          <w:color w:val="222222"/>
          <w:sz w:val="24"/>
          <w:szCs w:val="24"/>
          <w:shd w:val="clear" w:color="auto" w:fill="FFFFFF"/>
        </w:rPr>
      </w:pPr>
    </w:p>
    <w:p w14:paraId="4E5979ED" w14:textId="77777777" w:rsidR="00691855" w:rsidRDefault="00691855" w:rsidP="000B7B79">
      <w:pPr>
        <w:spacing w:before="100" w:beforeAutospacing="1" w:after="100" w:afterAutospacing="1"/>
        <w:rPr>
          <w:b/>
          <w:bCs/>
          <w:color w:val="222222"/>
          <w:sz w:val="24"/>
          <w:szCs w:val="24"/>
          <w:shd w:val="clear" w:color="auto" w:fill="FFFFFF"/>
        </w:rPr>
      </w:pPr>
    </w:p>
    <w:p w14:paraId="1D90B610" w14:textId="51553EDD" w:rsidR="000B7B79" w:rsidRPr="002D69ED" w:rsidRDefault="000B7B79" w:rsidP="002D69ED">
      <w:pPr>
        <w:spacing w:before="100" w:beforeAutospacing="1" w:after="100" w:afterAutospacing="1"/>
        <w:ind w:firstLine="720"/>
        <w:jc w:val="both"/>
        <w:rPr>
          <w:rFonts w:ascii="Arial" w:hAnsi="Arial" w:cs="Arial"/>
          <w:b/>
          <w:bCs/>
          <w:color w:val="222222"/>
          <w:sz w:val="26"/>
          <w:szCs w:val="26"/>
          <w:shd w:val="clear" w:color="auto" w:fill="FFFFFF"/>
        </w:rPr>
      </w:pPr>
      <w:r w:rsidRPr="002D69ED">
        <w:rPr>
          <w:rFonts w:ascii="Arial" w:hAnsi="Arial" w:cs="Arial"/>
          <w:b/>
          <w:bCs/>
          <w:color w:val="222222"/>
          <w:sz w:val="26"/>
          <w:szCs w:val="26"/>
          <w:shd w:val="clear" w:color="auto" w:fill="FFFFFF"/>
        </w:rPr>
        <w:t>School District</w:t>
      </w:r>
      <w:r w:rsidR="00C31CA2" w:rsidRPr="002D69ED">
        <w:rPr>
          <w:rFonts w:ascii="Arial" w:hAnsi="Arial" w:cs="Arial"/>
          <w:b/>
          <w:bCs/>
          <w:color w:val="222222"/>
          <w:sz w:val="26"/>
          <w:szCs w:val="26"/>
          <w:shd w:val="clear" w:color="auto" w:fill="FFFFFF"/>
        </w:rPr>
        <w:fldChar w:fldCharType="begin"/>
      </w:r>
      <w:r w:rsidR="00C31CA2" w:rsidRPr="002D69ED">
        <w:rPr>
          <w:rFonts w:ascii="Arial" w:hAnsi="Arial" w:cs="Arial"/>
          <w:sz w:val="26"/>
          <w:szCs w:val="26"/>
        </w:rPr>
        <w:instrText xml:space="preserve"> TC "</w:instrText>
      </w:r>
      <w:bookmarkStart w:id="198" w:name="_Toc57808997"/>
      <w:r w:rsidR="00C31CA2" w:rsidRPr="002D69ED">
        <w:rPr>
          <w:rFonts w:ascii="Arial" w:hAnsi="Arial" w:cs="Arial"/>
          <w:b/>
          <w:bCs/>
          <w:color w:val="222222"/>
          <w:sz w:val="26"/>
          <w:szCs w:val="26"/>
          <w:shd w:val="clear" w:color="auto" w:fill="FFFFFF"/>
        </w:rPr>
        <w:instrText>School District</w:instrText>
      </w:r>
      <w:bookmarkEnd w:id="198"/>
      <w:r w:rsidR="00C31CA2" w:rsidRPr="002D69ED">
        <w:rPr>
          <w:rFonts w:ascii="Arial" w:hAnsi="Arial" w:cs="Arial"/>
          <w:sz w:val="26"/>
          <w:szCs w:val="26"/>
        </w:rPr>
        <w:instrText xml:space="preserve">" \f C \l "2" </w:instrText>
      </w:r>
      <w:r w:rsidR="00C31CA2" w:rsidRPr="002D69ED">
        <w:rPr>
          <w:rFonts w:ascii="Arial" w:hAnsi="Arial" w:cs="Arial"/>
          <w:b/>
          <w:bCs/>
          <w:color w:val="222222"/>
          <w:sz w:val="26"/>
          <w:szCs w:val="26"/>
          <w:shd w:val="clear" w:color="auto" w:fill="FFFFFF"/>
        </w:rPr>
        <w:fldChar w:fldCharType="end"/>
      </w:r>
    </w:p>
    <w:p w14:paraId="53A5546F" w14:textId="77777777" w:rsidR="000B7B79" w:rsidRPr="000B7B79" w:rsidRDefault="000B7B79" w:rsidP="00691855">
      <w:pPr>
        <w:spacing w:before="100" w:beforeAutospacing="1" w:after="100" w:afterAutospacing="1"/>
        <w:jc w:val="both"/>
        <w:rPr>
          <w:color w:val="222222"/>
          <w:sz w:val="24"/>
          <w:szCs w:val="24"/>
          <w:shd w:val="clear" w:color="auto" w:fill="FFFFFF"/>
        </w:rPr>
      </w:pPr>
      <w:r w:rsidRPr="000B7B79">
        <w:rPr>
          <w:color w:val="222222"/>
          <w:sz w:val="24"/>
          <w:szCs w:val="24"/>
          <w:shd w:val="clear" w:color="auto" w:fill="FFFFFF"/>
        </w:rPr>
        <w:t>Most of the town, including the Village of Delanson, is located within the Duanesburg Central School District.  The Schalmont School District encompasses a large portion of the northeastern part of town.  Two additional school districts, Amsterdam, and Schoharie encompass small areas of the town in the north and southwest respectively.</w:t>
      </w:r>
    </w:p>
    <w:p w14:paraId="08A51140" w14:textId="77777777" w:rsidR="000B7B79" w:rsidRPr="000B7B79" w:rsidRDefault="000B7B79" w:rsidP="00691855">
      <w:pPr>
        <w:jc w:val="both"/>
        <w:rPr>
          <w:color w:val="222222"/>
          <w:sz w:val="24"/>
          <w:szCs w:val="24"/>
          <w:shd w:val="clear" w:color="auto" w:fill="FFFFFF"/>
        </w:rPr>
      </w:pPr>
      <w:r w:rsidRPr="000B7B79">
        <w:rPr>
          <w:color w:val="222222"/>
          <w:sz w:val="24"/>
          <w:szCs w:val="24"/>
          <w:shd w:val="clear" w:color="auto" w:fill="FFFFFF"/>
        </w:rPr>
        <w:t xml:space="preserve">The Duanesburg Central School district has a 2019/2020 enrollment of </w:t>
      </w:r>
      <w:r w:rsidR="001F0119" w:rsidRPr="000B7B79">
        <w:rPr>
          <w:color w:val="222222"/>
          <w:sz w:val="24"/>
          <w:szCs w:val="24"/>
          <w:shd w:val="clear" w:color="auto" w:fill="FFFFFF"/>
        </w:rPr>
        <w:t>669 students</w:t>
      </w:r>
      <w:r w:rsidRPr="000B7B79">
        <w:rPr>
          <w:color w:val="222222"/>
          <w:sz w:val="24"/>
          <w:szCs w:val="24"/>
          <w:shd w:val="clear" w:color="auto" w:fill="FFFFFF"/>
        </w:rPr>
        <w:t xml:space="preserve"> in grades K-12. The district has two campuses--an elementary school housing students in a UPK program through grade 6 and a Junior-Senior High school building, housing students in grades 7 through 12.  The district recently constructed state-of-the-art auditorium and outdoor track facilities.  Plans are underway to move the 6</w:t>
      </w:r>
      <w:r w:rsidRPr="000B7B79">
        <w:rPr>
          <w:color w:val="222222"/>
          <w:sz w:val="24"/>
          <w:szCs w:val="24"/>
          <w:shd w:val="clear" w:color="auto" w:fill="FFFFFF"/>
          <w:vertAlign w:val="superscript"/>
        </w:rPr>
        <w:t>th</w:t>
      </w:r>
      <w:r w:rsidRPr="000B7B79">
        <w:rPr>
          <w:color w:val="222222"/>
          <w:sz w:val="24"/>
          <w:szCs w:val="24"/>
          <w:shd w:val="clear" w:color="auto" w:fill="FFFFFF"/>
        </w:rPr>
        <w:t xml:space="preserve"> grade program to the upper campus to improve alignment with new curriculum programs. The 2020-2021 budget is $17,565,000. According to 2020 data, school taxes for district market value of $300,000 homes were $5,889.   Neighboring schools for comparison, are Schalmont, ranked 25 ($6,358), and Schoharie, ranked 62 ($6,569) </w:t>
      </w:r>
    </w:p>
    <w:p w14:paraId="3F937F72" w14:textId="77777777" w:rsidR="000B7B79" w:rsidRPr="000B7B79" w:rsidRDefault="000B7B79" w:rsidP="00691855">
      <w:pPr>
        <w:jc w:val="both"/>
        <w:rPr>
          <w:color w:val="222222"/>
          <w:sz w:val="24"/>
          <w:szCs w:val="24"/>
          <w:shd w:val="clear" w:color="auto" w:fill="FFFFFF"/>
        </w:rPr>
      </w:pPr>
      <w:r w:rsidRPr="000B7B79">
        <w:rPr>
          <w:color w:val="222222"/>
          <w:sz w:val="24"/>
          <w:szCs w:val="24"/>
          <w:shd w:val="clear" w:color="auto" w:fill="FFFFFF"/>
        </w:rPr>
        <w:t> </w:t>
      </w:r>
    </w:p>
    <w:p w14:paraId="188CFEED" w14:textId="77777777" w:rsidR="000B7B79" w:rsidRPr="000B7B79" w:rsidRDefault="000B7B79" w:rsidP="00691855">
      <w:pPr>
        <w:shd w:val="clear" w:color="auto" w:fill="FFFFFF"/>
        <w:spacing w:after="360"/>
        <w:jc w:val="both"/>
        <w:rPr>
          <w:sz w:val="24"/>
          <w:szCs w:val="24"/>
        </w:rPr>
      </w:pPr>
      <w:r w:rsidRPr="000B7B79">
        <w:rPr>
          <w:color w:val="333333"/>
          <w:sz w:val="24"/>
          <w:szCs w:val="24"/>
          <w:shd w:val="clear" w:color="auto" w:fill="FFFFFF"/>
        </w:rPr>
        <w:t xml:space="preserve">In addition to traditional academic courses, </w:t>
      </w:r>
      <w:r w:rsidRPr="000B7B79">
        <w:rPr>
          <w:color w:val="333333"/>
          <w:sz w:val="24"/>
          <w:szCs w:val="24"/>
        </w:rPr>
        <w:t>students may participate in a number of unique programs: Through an arts-in-education grant, the district is able to provide students in all grade levels with access to a professional-level music, art and dance program with Proctors Theatre.  Advanced-level classes offer students the opportunity to earn college credit while in high school through the Project Lead the Way program, Advanced Placement and University in the High School classes. Several courses provide students with more hands-on experiences in forensics, health, journalism, and environmental science.  Access to career education opportunities are provided by the </w:t>
      </w:r>
      <w:hyperlink r:id="rId31" w:history="1">
        <w:r w:rsidRPr="000B7B79">
          <w:rPr>
            <w:sz w:val="24"/>
            <w:szCs w:val="24"/>
          </w:rPr>
          <w:t>Capital Region BOCES Career &amp; Technical School</w:t>
        </w:r>
      </w:hyperlink>
      <w:r w:rsidRPr="000B7B79">
        <w:rPr>
          <w:sz w:val="24"/>
          <w:szCs w:val="24"/>
        </w:rPr>
        <w:t>, offering students hands-on experiences.</w:t>
      </w:r>
    </w:p>
    <w:p w14:paraId="741C7AA6" w14:textId="77777777" w:rsidR="000B7B79" w:rsidRPr="000B7B79" w:rsidRDefault="000B7B79" w:rsidP="00691855">
      <w:pPr>
        <w:shd w:val="clear" w:color="auto" w:fill="FFFFFF"/>
        <w:spacing w:after="360"/>
        <w:jc w:val="both"/>
        <w:rPr>
          <w:sz w:val="24"/>
          <w:szCs w:val="24"/>
        </w:rPr>
      </w:pPr>
      <w:r w:rsidRPr="000B7B79">
        <w:rPr>
          <w:sz w:val="24"/>
          <w:szCs w:val="24"/>
        </w:rPr>
        <w:t>Dozens of extracurricular clubs and activities available at the </w:t>
      </w:r>
      <w:hyperlink r:id="rId32" w:history="1">
        <w:r w:rsidRPr="000B7B79">
          <w:rPr>
            <w:sz w:val="24"/>
            <w:szCs w:val="24"/>
          </w:rPr>
          <w:t>high school</w:t>
        </w:r>
      </w:hyperlink>
      <w:r w:rsidRPr="000B7B79">
        <w:rPr>
          <w:sz w:val="24"/>
          <w:szCs w:val="24"/>
        </w:rPr>
        <w:t> and </w:t>
      </w:r>
      <w:hyperlink r:id="rId33" w:history="1">
        <w:r w:rsidRPr="000B7B79">
          <w:rPr>
            <w:sz w:val="24"/>
            <w:szCs w:val="24"/>
          </w:rPr>
          <w:t>elementary school</w:t>
        </w:r>
      </w:hyperlink>
      <w:r w:rsidRPr="000B7B79">
        <w:rPr>
          <w:sz w:val="24"/>
          <w:szCs w:val="24"/>
        </w:rPr>
        <w:t>, including Art Club, Drama Club, Musical Performance opportunities, Student Council, Yearbook, Lego and STEM-focused programs, and active and award-winning Masterminds team and Odyssey of the Mind program.</w:t>
      </w:r>
    </w:p>
    <w:p w14:paraId="039A271F" w14:textId="77777777" w:rsidR="000B7B79" w:rsidRPr="000B7B79" w:rsidRDefault="000B7B79" w:rsidP="00691855">
      <w:pPr>
        <w:shd w:val="clear" w:color="auto" w:fill="FFFFFF"/>
        <w:spacing w:after="360"/>
        <w:jc w:val="both"/>
        <w:rPr>
          <w:color w:val="333333"/>
          <w:sz w:val="24"/>
          <w:szCs w:val="24"/>
        </w:rPr>
      </w:pPr>
      <w:r w:rsidRPr="000B7B79">
        <w:rPr>
          <w:color w:val="333333"/>
          <w:sz w:val="24"/>
          <w:szCs w:val="24"/>
        </w:rPr>
        <w:t>The Duanesburg Central School District offers students numerous opportunities to develop and recognize students’ talents in athletics. More than 10 different sports programs are available across three seasons, including cross-country, golf, soccer, football, swimming, bowling, basketball, volleyball, wrestling, cheerleading, softball, baseball, and track and field. The district is a member of the </w:t>
      </w:r>
      <w:hyperlink r:id="rId34" w:history="1">
        <w:r w:rsidRPr="000B7B79">
          <w:rPr>
            <w:sz w:val="24"/>
            <w:szCs w:val="24"/>
          </w:rPr>
          <w:t>New York State Public High School Athletic Association</w:t>
        </w:r>
      </w:hyperlink>
      <w:r w:rsidRPr="000B7B79">
        <w:rPr>
          <w:sz w:val="24"/>
          <w:szCs w:val="24"/>
        </w:rPr>
        <w:t xml:space="preserve">, </w:t>
      </w:r>
      <w:r w:rsidRPr="000B7B79">
        <w:rPr>
          <w:color w:val="333333"/>
          <w:sz w:val="24"/>
          <w:szCs w:val="24"/>
        </w:rPr>
        <w:t xml:space="preserve">(NYSPHSAA) competing as a Class C  and D school (depending on sport) in Section II. League affiliation is with the Western Athletic Conference. Duanesburg has been recognized as a District of Distinction </w:t>
      </w:r>
      <w:r w:rsidRPr="000B7B79">
        <w:rPr>
          <w:color w:val="333333"/>
          <w:sz w:val="24"/>
          <w:szCs w:val="24"/>
          <w:shd w:val="clear" w:color="auto" w:fill="FFFFFF"/>
        </w:rPr>
        <w:t xml:space="preserve">by the New York State Public High School Athletic Association (NYSPHAA) for achieving Scholar-Athlete status for all varsity teams.  Two former Duanesburg athletes qualified for the 2020 Olympics (Cycling and Wrestling).  </w:t>
      </w:r>
    </w:p>
    <w:p w14:paraId="4BDB8AA1" w14:textId="77777777" w:rsidR="000B7B79" w:rsidRPr="000B7B79" w:rsidRDefault="000B7B79" w:rsidP="00691855">
      <w:pPr>
        <w:spacing w:after="160" w:line="259" w:lineRule="auto"/>
        <w:jc w:val="both"/>
        <w:rPr>
          <w:rFonts w:eastAsia="Calibri"/>
          <w:color w:val="333333"/>
          <w:sz w:val="24"/>
          <w:szCs w:val="24"/>
          <w:shd w:val="clear" w:color="auto" w:fill="FFFFFF"/>
        </w:rPr>
      </w:pPr>
      <w:r w:rsidRPr="000B7B79">
        <w:rPr>
          <w:rFonts w:eastAsia="Calibri"/>
          <w:color w:val="333333"/>
          <w:sz w:val="24"/>
          <w:szCs w:val="24"/>
          <w:shd w:val="clear" w:color="auto" w:fill="FFFFFF"/>
        </w:rPr>
        <w:t xml:space="preserve">Duanesburg Central School District offers students and their families in-house expanded behavioral health services through a partnership with Northern Rivers, an organization that includes the Northeast Parent &amp; Child Society and Parsons Child &amp; Family Center.  </w:t>
      </w:r>
    </w:p>
    <w:p w14:paraId="40622F6F" w14:textId="77777777" w:rsidR="000B7B79" w:rsidRPr="000B7B79" w:rsidRDefault="000B7B79" w:rsidP="00691855">
      <w:pPr>
        <w:jc w:val="both"/>
        <w:rPr>
          <w:rFonts w:eastAsia="Calibri"/>
          <w:color w:val="333333"/>
          <w:sz w:val="24"/>
          <w:szCs w:val="24"/>
        </w:rPr>
      </w:pPr>
      <w:r w:rsidRPr="000B7B79">
        <w:rPr>
          <w:rFonts w:eastAsia="Calibri"/>
          <w:color w:val="333333"/>
          <w:sz w:val="24"/>
          <w:szCs w:val="24"/>
        </w:rPr>
        <w:t>Duanesburg has been ranked among the top 20 school districts (18</w:t>
      </w:r>
      <w:r w:rsidRPr="000B7B79">
        <w:rPr>
          <w:rFonts w:eastAsia="Calibri"/>
          <w:color w:val="333333"/>
          <w:sz w:val="24"/>
          <w:szCs w:val="24"/>
          <w:vertAlign w:val="superscript"/>
        </w:rPr>
        <w:t>th</w:t>
      </w:r>
      <w:r w:rsidRPr="000B7B79">
        <w:rPr>
          <w:rFonts w:eastAsia="Calibri"/>
          <w:color w:val="333333"/>
          <w:sz w:val="24"/>
          <w:szCs w:val="24"/>
        </w:rPr>
        <w:t xml:space="preserve"> - 2019/2020) in the Capital Region by the Albany Business Review and is ranked a top 100 school in New York State by Buffalo Business First, which examines the performance of more than 460 districts.</w:t>
      </w:r>
    </w:p>
    <w:p w14:paraId="11C29336" w14:textId="77777777" w:rsidR="000B7B79" w:rsidRPr="000B7B79" w:rsidRDefault="000B7B79" w:rsidP="00691855">
      <w:pPr>
        <w:jc w:val="both"/>
        <w:rPr>
          <w:color w:val="222222"/>
          <w:sz w:val="24"/>
          <w:szCs w:val="24"/>
          <w:shd w:val="clear" w:color="auto" w:fill="FFFFFF"/>
        </w:rPr>
      </w:pPr>
    </w:p>
    <w:p w14:paraId="709648F2" w14:textId="77777777" w:rsidR="000B7B79" w:rsidRPr="000B7B79" w:rsidRDefault="000B7B79" w:rsidP="00691855">
      <w:pPr>
        <w:shd w:val="clear" w:color="auto" w:fill="FFFFFF"/>
        <w:spacing w:after="360"/>
        <w:jc w:val="both"/>
        <w:rPr>
          <w:color w:val="333333"/>
          <w:sz w:val="24"/>
          <w:szCs w:val="24"/>
        </w:rPr>
      </w:pPr>
      <w:r w:rsidRPr="000B7B79">
        <w:rPr>
          <w:color w:val="333333"/>
          <w:sz w:val="24"/>
          <w:szCs w:val="24"/>
        </w:rPr>
        <w:t>The district’s graduation rate consistently tops 90 percent.</w:t>
      </w:r>
    </w:p>
    <w:p w14:paraId="50794CF2" w14:textId="77777777" w:rsidR="000B7B79" w:rsidRPr="000B7B79" w:rsidRDefault="00E214AC" w:rsidP="00691855">
      <w:pPr>
        <w:shd w:val="clear" w:color="auto" w:fill="FFFFFF"/>
        <w:spacing w:after="360"/>
        <w:jc w:val="both"/>
        <w:rPr>
          <w:color w:val="333333"/>
          <w:sz w:val="24"/>
          <w:szCs w:val="24"/>
          <w:shd w:val="clear" w:color="auto" w:fill="FFFFFF"/>
        </w:rPr>
      </w:pPr>
      <w:hyperlink r:id="rId35" w:history="1">
        <w:r w:rsidR="000B7B79" w:rsidRPr="000B7B79">
          <w:rPr>
            <w:color w:val="0000FF"/>
            <w:sz w:val="24"/>
            <w:szCs w:val="24"/>
            <w:u w:val="single"/>
            <w:shd w:val="clear" w:color="auto" w:fill="FFFFFF"/>
          </w:rPr>
          <w:t>View the video, “Small Schools, Big Impact,”</w:t>
        </w:r>
      </w:hyperlink>
      <w:r w:rsidR="000B7B79" w:rsidRPr="000B7B79">
        <w:rPr>
          <w:color w:val="333333"/>
          <w:sz w:val="24"/>
          <w:szCs w:val="24"/>
          <w:shd w:val="clear" w:color="auto" w:fill="FFFFFF"/>
        </w:rPr>
        <w:t> about our Duanesburg Central Schools community.</w:t>
      </w:r>
    </w:p>
    <w:p w14:paraId="5889C272" w14:textId="77777777" w:rsidR="000B7B79" w:rsidRPr="000B7B79" w:rsidRDefault="000B7B79" w:rsidP="00691855">
      <w:pPr>
        <w:keepNext/>
        <w:spacing w:before="240" w:after="60"/>
        <w:jc w:val="both"/>
        <w:outlineLvl w:val="1"/>
        <w:rPr>
          <w:rFonts w:ascii="Arial" w:hAnsi="Arial" w:cs="Arial"/>
          <w:b/>
          <w:bCs/>
          <w:sz w:val="28"/>
          <w:szCs w:val="28"/>
        </w:rPr>
      </w:pPr>
      <w:bookmarkStart w:id="199" w:name="_Toc131227418"/>
      <w:bookmarkStart w:id="200" w:name="_Toc139180209"/>
      <w:bookmarkStart w:id="201" w:name="_Toc147564394"/>
      <w:r w:rsidRPr="000B7B79">
        <w:rPr>
          <w:rFonts w:ascii="Arial" w:hAnsi="Arial" w:cs="Arial"/>
          <w:b/>
          <w:bCs/>
          <w:sz w:val="28"/>
          <w:szCs w:val="28"/>
        </w:rPr>
        <w:t>Population Characteristics</w:t>
      </w:r>
      <w:r w:rsidR="00C31CA2">
        <w:rPr>
          <w:rFonts w:ascii="Arial" w:hAnsi="Arial" w:cs="Arial"/>
          <w:b/>
          <w:bCs/>
          <w:sz w:val="28"/>
          <w:szCs w:val="28"/>
        </w:rPr>
        <w:fldChar w:fldCharType="begin"/>
      </w:r>
      <w:r w:rsidR="00C31CA2">
        <w:instrText xml:space="preserve"> TC "</w:instrText>
      </w:r>
      <w:bookmarkStart w:id="202" w:name="_Toc57808998"/>
      <w:r w:rsidR="00C31CA2" w:rsidRPr="00456403">
        <w:rPr>
          <w:rFonts w:ascii="Arial" w:hAnsi="Arial" w:cs="Arial"/>
          <w:b/>
          <w:bCs/>
          <w:sz w:val="28"/>
          <w:szCs w:val="28"/>
        </w:rPr>
        <w:instrText>Population Characteristics</w:instrText>
      </w:r>
      <w:bookmarkEnd w:id="202"/>
      <w:r w:rsidR="00C31CA2">
        <w:instrText xml:space="preserve">" \f C \l "2" </w:instrText>
      </w:r>
      <w:r w:rsidR="00C31CA2">
        <w:rPr>
          <w:rFonts w:ascii="Arial" w:hAnsi="Arial" w:cs="Arial"/>
          <w:b/>
          <w:bCs/>
          <w:sz w:val="28"/>
          <w:szCs w:val="28"/>
        </w:rPr>
        <w:fldChar w:fldCharType="end"/>
      </w:r>
    </w:p>
    <w:p w14:paraId="37F563C9" w14:textId="77777777" w:rsidR="000B7B79" w:rsidRPr="000B7B79" w:rsidRDefault="000B7B79" w:rsidP="00691855">
      <w:pPr>
        <w:jc w:val="both"/>
        <w:rPr>
          <w:rFonts w:eastAsia="Calibri"/>
          <w:sz w:val="24"/>
          <w:szCs w:val="24"/>
        </w:rPr>
      </w:pPr>
      <w:r w:rsidRPr="000B7B79">
        <w:rPr>
          <w:rFonts w:eastAsia="Calibri"/>
          <w:sz w:val="24"/>
          <w:szCs w:val="24"/>
        </w:rPr>
        <w:t>Population projections provide public officials with a sense of the community’s future built environment—the man-made pattern of buildings and streets—and information on the future demand for community facilities, services, and housing.  They also provide a frame of reference for administrative actions which have long-term effects.  Decisions on capital facilities improvements such as water/sewer infrastructure, road maintenance needs, and parks and recreation facilities are in part based on population growth trends.</w:t>
      </w:r>
    </w:p>
    <w:p w14:paraId="5C01DDB9" w14:textId="77777777" w:rsidR="000B7B79" w:rsidRPr="000B7B79" w:rsidRDefault="000B7B79" w:rsidP="00691855">
      <w:pPr>
        <w:jc w:val="both"/>
        <w:rPr>
          <w:rFonts w:eastAsia="Calibri"/>
          <w:sz w:val="24"/>
          <w:szCs w:val="24"/>
        </w:rPr>
      </w:pPr>
    </w:p>
    <w:p w14:paraId="4EA3FBE4" w14:textId="77777777" w:rsidR="000B7B79" w:rsidRPr="000B7B79" w:rsidRDefault="000B7B79" w:rsidP="00691855">
      <w:pPr>
        <w:jc w:val="both"/>
        <w:rPr>
          <w:rFonts w:eastAsia="Calibri"/>
          <w:sz w:val="24"/>
          <w:szCs w:val="24"/>
        </w:rPr>
      </w:pPr>
      <w:r w:rsidRPr="000B7B79">
        <w:rPr>
          <w:rFonts w:eastAsia="Calibri"/>
          <w:sz w:val="24"/>
          <w:szCs w:val="24"/>
        </w:rPr>
        <w:t xml:space="preserve">The population of the Town could be significantly changed by a number of factors, some of which are beyond the control of the Town’s government.  Zoning changes, development decisions, major road improvements, water and sewer services, and employment changes caused by an exit or entry of major employers can have an impact on Duanesburg’s growth.  These factors can have an impact whether they occur within the Town or in surrounding communities.  </w:t>
      </w:r>
    </w:p>
    <w:p w14:paraId="04033312" w14:textId="77777777" w:rsidR="000B7B79" w:rsidRPr="000B7B79" w:rsidRDefault="000B7B79" w:rsidP="00691855">
      <w:pPr>
        <w:jc w:val="both"/>
        <w:rPr>
          <w:rFonts w:eastAsia="Calibri"/>
          <w:sz w:val="24"/>
          <w:szCs w:val="24"/>
        </w:rPr>
      </w:pPr>
    </w:p>
    <w:p w14:paraId="09CAF9D5" w14:textId="77777777" w:rsidR="000B7B79" w:rsidRPr="000B7B79" w:rsidRDefault="000B7B79" w:rsidP="00691855">
      <w:pPr>
        <w:jc w:val="both"/>
        <w:rPr>
          <w:rFonts w:eastAsia="Calibri"/>
          <w:sz w:val="24"/>
          <w:szCs w:val="24"/>
        </w:rPr>
      </w:pPr>
      <w:r w:rsidRPr="000B7B79">
        <w:rPr>
          <w:rFonts w:eastAsia="Calibri"/>
          <w:sz w:val="24"/>
          <w:szCs w:val="24"/>
        </w:rPr>
        <w:t xml:space="preserve">The two primary sources of information used to construct population estimates and projections are natural growth (the net difference between births and deaths) and migration.  The following discussion attempts to estimate growth the Town may experience over the next 10-20 years.  It is based on regional trends and current Town land use policies.  </w:t>
      </w:r>
    </w:p>
    <w:p w14:paraId="4ADF0E03" w14:textId="77777777" w:rsidR="000B7B79" w:rsidRPr="000B7B79" w:rsidRDefault="000B7B79" w:rsidP="00691855">
      <w:pPr>
        <w:keepNext/>
        <w:spacing w:before="240" w:after="60"/>
        <w:jc w:val="both"/>
        <w:outlineLvl w:val="1"/>
        <w:rPr>
          <w:rFonts w:ascii="Arial" w:hAnsi="Arial" w:cs="Arial"/>
          <w:b/>
          <w:bCs/>
          <w:sz w:val="28"/>
          <w:szCs w:val="28"/>
        </w:rPr>
      </w:pPr>
      <w:bookmarkStart w:id="203" w:name="_Toc147564391"/>
      <w:bookmarkStart w:id="204" w:name="_Toc139180206"/>
      <w:bookmarkStart w:id="205" w:name="_Toc131227415"/>
      <w:bookmarkStart w:id="206" w:name="_Toc122511084"/>
      <w:bookmarkStart w:id="207" w:name="_Toc122170711"/>
      <w:bookmarkStart w:id="208" w:name="_Toc118713758"/>
      <w:bookmarkStart w:id="209" w:name="_Toc115603306"/>
      <w:bookmarkStart w:id="210" w:name="_Toc115517738"/>
      <w:bookmarkStart w:id="211" w:name="_Toc115253369"/>
      <w:bookmarkStart w:id="212" w:name="_Toc112476815"/>
      <w:r w:rsidRPr="000B7B79">
        <w:rPr>
          <w:rFonts w:ascii="Arial" w:hAnsi="Arial" w:cs="Arial"/>
          <w:b/>
          <w:bCs/>
          <w:sz w:val="28"/>
          <w:szCs w:val="28"/>
        </w:rPr>
        <w:t>Population Changes and Projections</w:t>
      </w:r>
      <w:bookmarkEnd w:id="203"/>
      <w:bookmarkEnd w:id="204"/>
      <w:bookmarkEnd w:id="205"/>
      <w:bookmarkEnd w:id="206"/>
      <w:bookmarkEnd w:id="207"/>
      <w:bookmarkEnd w:id="208"/>
      <w:bookmarkEnd w:id="209"/>
      <w:bookmarkEnd w:id="210"/>
      <w:bookmarkEnd w:id="211"/>
      <w:bookmarkEnd w:id="212"/>
      <w:r w:rsidR="00C31CA2">
        <w:rPr>
          <w:rFonts w:ascii="Arial" w:hAnsi="Arial" w:cs="Arial"/>
          <w:b/>
          <w:bCs/>
          <w:sz w:val="28"/>
          <w:szCs w:val="28"/>
        </w:rPr>
        <w:fldChar w:fldCharType="begin"/>
      </w:r>
      <w:r w:rsidR="00C31CA2">
        <w:instrText xml:space="preserve"> TC "</w:instrText>
      </w:r>
      <w:bookmarkStart w:id="213" w:name="_Toc57808999"/>
      <w:r w:rsidR="00C31CA2" w:rsidRPr="003E5D82">
        <w:rPr>
          <w:rFonts w:ascii="Arial" w:hAnsi="Arial" w:cs="Arial"/>
          <w:b/>
          <w:bCs/>
          <w:sz w:val="28"/>
          <w:szCs w:val="28"/>
        </w:rPr>
        <w:instrText>Population Changes and Projections</w:instrText>
      </w:r>
      <w:bookmarkEnd w:id="213"/>
      <w:r w:rsidR="00C31CA2">
        <w:instrText xml:space="preserve">" \f C \l "2" </w:instrText>
      </w:r>
      <w:r w:rsidR="00C31CA2">
        <w:rPr>
          <w:rFonts w:ascii="Arial" w:hAnsi="Arial" w:cs="Arial"/>
          <w:b/>
          <w:bCs/>
          <w:sz w:val="28"/>
          <w:szCs w:val="28"/>
        </w:rPr>
        <w:fldChar w:fldCharType="end"/>
      </w:r>
    </w:p>
    <w:p w14:paraId="6A295451" w14:textId="77777777" w:rsidR="000B7B79" w:rsidRPr="000B7B79" w:rsidRDefault="000B7B79" w:rsidP="00691855">
      <w:pPr>
        <w:keepNext/>
        <w:spacing w:before="240" w:after="60"/>
        <w:ind w:firstLine="720"/>
        <w:jc w:val="both"/>
        <w:outlineLvl w:val="2"/>
        <w:rPr>
          <w:rFonts w:ascii="Arial" w:hAnsi="Arial" w:cs="Arial"/>
          <w:b/>
          <w:bCs/>
          <w:sz w:val="26"/>
          <w:szCs w:val="26"/>
        </w:rPr>
      </w:pPr>
      <w:bookmarkStart w:id="214" w:name="_Toc147564392"/>
      <w:bookmarkStart w:id="215" w:name="_Toc139180207"/>
      <w:bookmarkStart w:id="216" w:name="_Toc131227416"/>
      <w:bookmarkStart w:id="217" w:name="_Toc122511085"/>
      <w:bookmarkStart w:id="218" w:name="_Toc122170712"/>
      <w:bookmarkStart w:id="219" w:name="_Toc118713759"/>
      <w:bookmarkStart w:id="220" w:name="_Toc115603307"/>
      <w:bookmarkStart w:id="221" w:name="_Toc115517739"/>
      <w:r w:rsidRPr="000B7B79">
        <w:rPr>
          <w:rFonts w:ascii="Arial" w:hAnsi="Arial" w:cs="Arial"/>
          <w:b/>
          <w:bCs/>
          <w:sz w:val="26"/>
          <w:szCs w:val="26"/>
        </w:rPr>
        <w:t>Regional Population Growth</w:t>
      </w:r>
      <w:bookmarkEnd w:id="214"/>
      <w:bookmarkEnd w:id="215"/>
      <w:bookmarkEnd w:id="216"/>
      <w:bookmarkEnd w:id="217"/>
      <w:bookmarkEnd w:id="218"/>
      <w:bookmarkEnd w:id="219"/>
      <w:bookmarkEnd w:id="220"/>
      <w:bookmarkEnd w:id="221"/>
      <w:r w:rsidR="00C31CA2">
        <w:rPr>
          <w:rFonts w:ascii="Arial" w:hAnsi="Arial" w:cs="Arial"/>
          <w:b/>
          <w:bCs/>
          <w:sz w:val="26"/>
          <w:szCs w:val="26"/>
        </w:rPr>
        <w:fldChar w:fldCharType="begin"/>
      </w:r>
      <w:r w:rsidR="00C31CA2">
        <w:instrText xml:space="preserve"> TC "</w:instrText>
      </w:r>
      <w:bookmarkStart w:id="222" w:name="_Toc57809000"/>
      <w:r w:rsidR="00C31CA2" w:rsidRPr="0043192F">
        <w:rPr>
          <w:rFonts w:ascii="Arial" w:hAnsi="Arial" w:cs="Arial"/>
          <w:b/>
          <w:bCs/>
          <w:sz w:val="26"/>
          <w:szCs w:val="26"/>
        </w:rPr>
        <w:instrText>Regional Population Growth</w:instrText>
      </w:r>
      <w:bookmarkEnd w:id="222"/>
      <w:r w:rsidR="00C31CA2">
        <w:instrText xml:space="preserve">" \f C \l "3" </w:instrText>
      </w:r>
      <w:r w:rsidR="00C31CA2">
        <w:rPr>
          <w:rFonts w:ascii="Arial" w:hAnsi="Arial" w:cs="Arial"/>
          <w:b/>
          <w:bCs/>
          <w:sz w:val="26"/>
          <w:szCs w:val="26"/>
        </w:rPr>
        <w:fldChar w:fldCharType="end"/>
      </w:r>
    </w:p>
    <w:p w14:paraId="4E948F5A" w14:textId="77777777" w:rsidR="000B7B79" w:rsidRPr="000B7B79" w:rsidRDefault="000B7B79" w:rsidP="00691855">
      <w:pPr>
        <w:jc w:val="both"/>
        <w:rPr>
          <w:rFonts w:eastAsia="Calibri"/>
          <w:sz w:val="24"/>
          <w:szCs w:val="24"/>
        </w:rPr>
      </w:pPr>
    </w:p>
    <w:p w14:paraId="344C4710" w14:textId="77777777" w:rsidR="000B7B79" w:rsidRPr="000B7B79" w:rsidRDefault="000B7B79" w:rsidP="00691855">
      <w:pPr>
        <w:jc w:val="both"/>
        <w:rPr>
          <w:rFonts w:eastAsia="Calibri"/>
          <w:sz w:val="24"/>
          <w:szCs w:val="24"/>
        </w:rPr>
      </w:pPr>
      <w:r w:rsidRPr="000B7B79">
        <w:rPr>
          <w:rFonts w:eastAsia="Calibri"/>
          <w:sz w:val="24"/>
          <w:szCs w:val="24"/>
        </w:rPr>
        <w:t xml:space="preserve">From 1950 to 2000, the Capital District population increased from 589,359 persons to 794,293 persons, a net increase of 204,934 or 35 percent.  During this same period, the fastest growing county of the region’s four counties was Saratoga, which grew from 74,869 persons in 1950 to 200,635 persons in 2000, a net increase of 125,766 persons or 168 percent.  Since 1950, Saratoga County has accounted for 61 percent of the region’s population growth.  During this </w:t>
      </w:r>
      <w:r w:rsidR="00E30F22" w:rsidRPr="000B7B79">
        <w:rPr>
          <w:rFonts w:eastAsia="Calibri"/>
          <w:sz w:val="24"/>
          <w:szCs w:val="24"/>
        </w:rPr>
        <w:t>50-year</w:t>
      </w:r>
      <w:r w:rsidRPr="000B7B79">
        <w:rPr>
          <w:rFonts w:eastAsia="Calibri"/>
          <w:sz w:val="24"/>
          <w:szCs w:val="24"/>
        </w:rPr>
        <w:t xml:space="preserve"> period, Albany County’s population increased by 23 percent (55,179 persons); Rensselaer County’s by 15 percent (19,931 persons); and Schenectady County’s by 3 percent (4,058 persons).</w:t>
      </w:r>
    </w:p>
    <w:p w14:paraId="6D4F02B5" w14:textId="77777777" w:rsidR="000B7B79" w:rsidRPr="000B7B79" w:rsidRDefault="000B7B79" w:rsidP="00691855">
      <w:pPr>
        <w:jc w:val="both"/>
        <w:rPr>
          <w:rFonts w:eastAsia="Calibri"/>
          <w:sz w:val="24"/>
          <w:szCs w:val="24"/>
        </w:rPr>
      </w:pPr>
    </w:p>
    <w:p w14:paraId="0B27C80D" w14:textId="77777777" w:rsidR="000B7B79" w:rsidRPr="000B7B79" w:rsidRDefault="000B7B79" w:rsidP="00691855">
      <w:pPr>
        <w:jc w:val="both"/>
        <w:rPr>
          <w:rFonts w:eastAsia="Calibri"/>
          <w:sz w:val="24"/>
          <w:szCs w:val="24"/>
        </w:rPr>
      </w:pPr>
      <w:r w:rsidRPr="000B7B79">
        <w:rPr>
          <w:rFonts w:eastAsia="Calibri"/>
          <w:sz w:val="24"/>
          <w:szCs w:val="24"/>
        </w:rPr>
        <w:t xml:space="preserve">More recently, growth in the region has been even more concentrated in Saratoga County, with nearly 90 percent of the region’s population growth between 1980 and 2000 occurring in Saratoga County.  Over this 20 year period, Saratoga County’s population increased by 31 percent (46,876 persons); Albany County’s population increased by 3 percent (8,656 persons); Rensselaer County’s population increased by .4 percent (572 persons); and Schenectady County’s population </w:t>
      </w:r>
      <w:r w:rsidRPr="000B7B79">
        <w:rPr>
          <w:rFonts w:eastAsia="Calibri"/>
          <w:i/>
          <w:iCs/>
          <w:sz w:val="24"/>
          <w:szCs w:val="24"/>
        </w:rPr>
        <w:t>decreased</w:t>
      </w:r>
      <w:r w:rsidRPr="000B7B79">
        <w:rPr>
          <w:rFonts w:eastAsia="Calibri"/>
          <w:sz w:val="24"/>
          <w:szCs w:val="24"/>
        </w:rPr>
        <w:t xml:space="preserve"> by 2.3 percent (3,391 loss).  </w:t>
      </w:r>
    </w:p>
    <w:p w14:paraId="10325C96" w14:textId="77777777" w:rsidR="000B7B79" w:rsidRPr="000B7B79" w:rsidRDefault="000B7B79" w:rsidP="00691855">
      <w:pPr>
        <w:jc w:val="both"/>
        <w:rPr>
          <w:rFonts w:eastAsia="Calibri"/>
          <w:sz w:val="24"/>
          <w:szCs w:val="24"/>
        </w:rPr>
      </w:pPr>
    </w:p>
    <w:p w14:paraId="7716B35E" w14:textId="77777777" w:rsidR="000B7B79" w:rsidRPr="000B7B79" w:rsidRDefault="000B7B79" w:rsidP="00691855">
      <w:pPr>
        <w:jc w:val="both"/>
        <w:rPr>
          <w:rFonts w:eastAsia="Calibri"/>
          <w:sz w:val="24"/>
          <w:szCs w:val="24"/>
        </w:rPr>
      </w:pPr>
      <w:r w:rsidRPr="000B7B79">
        <w:rPr>
          <w:rFonts w:eastAsia="Calibri"/>
          <w:sz w:val="24"/>
          <w:szCs w:val="24"/>
        </w:rPr>
        <w:t>During the last census period – 2000 to 2010 – the Capital District population increased by 5.5% to 837,967 (43,674 persons) and Schenectady County’s population increased by 5.58% to 154,727 (8,172 persons).  Saratoga County’s population increased by 9.46% percent (18,972 persons), Albany County’s population increased by 3.27% (9,639 persons), and Rensselaer County’s population increased by 4.52% (6,891 persons). Population growth in the region continues to be much lower than the national rate where during this same census period, the U.S. population increased by 9.7 percent.</w:t>
      </w:r>
    </w:p>
    <w:p w14:paraId="3CEC04ED" w14:textId="77777777" w:rsidR="000B7B79" w:rsidRPr="000B7B79" w:rsidRDefault="000B7B79" w:rsidP="00691855">
      <w:pPr>
        <w:jc w:val="both"/>
        <w:rPr>
          <w:rFonts w:eastAsia="Calibri"/>
          <w:sz w:val="24"/>
          <w:szCs w:val="24"/>
        </w:rPr>
      </w:pPr>
    </w:p>
    <w:p w14:paraId="4585C19A" w14:textId="77777777" w:rsidR="000B7B79" w:rsidRPr="000B7B79" w:rsidRDefault="000B7B79" w:rsidP="00691855">
      <w:pPr>
        <w:jc w:val="both"/>
        <w:rPr>
          <w:rFonts w:eastAsia="Calibri"/>
          <w:sz w:val="24"/>
          <w:szCs w:val="24"/>
        </w:rPr>
      </w:pPr>
      <w:r w:rsidRPr="000B7B79">
        <w:rPr>
          <w:rFonts w:eastAsia="Calibri"/>
          <w:sz w:val="24"/>
          <w:szCs w:val="24"/>
        </w:rPr>
        <w:t xml:space="preserve">The CDRPC projects a net population gain for the Capital District of 6.8 percent (57,045 persons) and 33,333 households between 2010 and 2050.  While the bulk of the growth will continue to occur in Saratoga County, the Town of Duanesburg’s population is projected to grow 12.25 percent from 6,122 in 2010 to 6,872 in 2050, or an average of approximately 19 persons per year.  Overall, Schenectady County is projected to grow 3.88 percent (6,006 persons) from 154,727 in 2010 to 160,733 in 2050 with moderate growth in Niskayuna, Glenville, </w:t>
      </w:r>
      <w:proofErr w:type="spellStart"/>
      <w:r w:rsidRPr="000B7B79">
        <w:rPr>
          <w:rFonts w:eastAsia="Calibri"/>
          <w:sz w:val="24"/>
          <w:szCs w:val="24"/>
        </w:rPr>
        <w:t>Princetown</w:t>
      </w:r>
      <w:proofErr w:type="spellEnd"/>
      <w:r w:rsidRPr="000B7B79">
        <w:rPr>
          <w:rFonts w:eastAsia="Calibri"/>
          <w:sz w:val="24"/>
          <w:szCs w:val="24"/>
        </w:rPr>
        <w:t>, Duanesburg and the western part of Rotterdam. </w:t>
      </w:r>
    </w:p>
    <w:p w14:paraId="3761120E" w14:textId="77777777" w:rsidR="000B7B79" w:rsidRPr="000B7B79" w:rsidRDefault="000B7B79" w:rsidP="00691855">
      <w:pPr>
        <w:keepNext/>
        <w:spacing w:before="240" w:after="60"/>
        <w:ind w:firstLine="720"/>
        <w:jc w:val="both"/>
        <w:outlineLvl w:val="2"/>
        <w:rPr>
          <w:rFonts w:ascii="Arial" w:hAnsi="Arial" w:cs="Arial"/>
          <w:b/>
          <w:bCs/>
          <w:sz w:val="26"/>
          <w:szCs w:val="26"/>
        </w:rPr>
      </w:pPr>
      <w:bookmarkStart w:id="223" w:name="_Toc147564393"/>
      <w:bookmarkStart w:id="224" w:name="_Toc139180208"/>
      <w:bookmarkStart w:id="225" w:name="_Toc131227417"/>
      <w:bookmarkStart w:id="226" w:name="_Toc122511086"/>
      <w:bookmarkStart w:id="227" w:name="_Toc122170713"/>
      <w:bookmarkStart w:id="228" w:name="_Toc118713760"/>
      <w:bookmarkStart w:id="229" w:name="_Toc115603308"/>
      <w:bookmarkStart w:id="230" w:name="_Toc115517740"/>
      <w:r w:rsidRPr="000B7B79">
        <w:rPr>
          <w:rFonts w:ascii="Arial" w:hAnsi="Arial" w:cs="Arial"/>
          <w:b/>
          <w:bCs/>
          <w:sz w:val="26"/>
          <w:szCs w:val="26"/>
        </w:rPr>
        <w:t>Town Population &amp; Projections</w:t>
      </w:r>
      <w:bookmarkEnd w:id="223"/>
      <w:bookmarkEnd w:id="224"/>
      <w:bookmarkEnd w:id="225"/>
      <w:bookmarkEnd w:id="226"/>
      <w:bookmarkEnd w:id="227"/>
      <w:bookmarkEnd w:id="228"/>
      <w:bookmarkEnd w:id="229"/>
      <w:bookmarkEnd w:id="230"/>
      <w:r w:rsidR="00C31CA2">
        <w:rPr>
          <w:rFonts w:ascii="Arial" w:hAnsi="Arial" w:cs="Arial"/>
          <w:b/>
          <w:bCs/>
          <w:sz w:val="26"/>
          <w:szCs w:val="26"/>
        </w:rPr>
        <w:fldChar w:fldCharType="begin"/>
      </w:r>
      <w:r w:rsidR="00C31CA2">
        <w:instrText xml:space="preserve"> TC "</w:instrText>
      </w:r>
      <w:bookmarkStart w:id="231" w:name="_Toc57809001"/>
      <w:r w:rsidR="00C31CA2" w:rsidRPr="00927C60">
        <w:rPr>
          <w:rFonts w:ascii="Arial" w:hAnsi="Arial" w:cs="Arial"/>
          <w:b/>
          <w:bCs/>
          <w:sz w:val="26"/>
          <w:szCs w:val="26"/>
        </w:rPr>
        <w:instrText>Town Population &amp; Projections</w:instrText>
      </w:r>
      <w:bookmarkEnd w:id="231"/>
      <w:r w:rsidR="00C31CA2">
        <w:instrText xml:space="preserve">" \f C \l "3" </w:instrText>
      </w:r>
      <w:r w:rsidR="00C31CA2">
        <w:rPr>
          <w:rFonts w:ascii="Arial" w:hAnsi="Arial" w:cs="Arial"/>
          <w:b/>
          <w:bCs/>
          <w:sz w:val="26"/>
          <w:szCs w:val="26"/>
        </w:rPr>
        <w:fldChar w:fldCharType="end"/>
      </w:r>
    </w:p>
    <w:p w14:paraId="21FE6626" w14:textId="77777777" w:rsidR="000B7B79" w:rsidRPr="000B7B79" w:rsidRDefault="000B7B79" w:rsidP="00691855">
      <w:pPr>
        <w:jc w:val="both"/>
        <w:rPr>
          <w:rFonts w:eastAsia="Calibri"/>
          <w:sz w:val="24"/>
          <w:szCs w:val="24"/>
        </w:rPr>
      </w:pPr>
      <w:r w:rsidRPr="000B7B79">
        <w:rPr>
          <w:rFonts w:eastAsia="Calibri"/>
          <w:sz w:val="24"/>
          <w:szCs w:val="24"/>
        </w:rPr>
        <w:t xml:space="preserve">Population growth in Duanesburg has followed the regional trend of a decline in population of the region’s cities, robust growth in the suburbs, and moderate to little growth in rural areas such as Duanesburg.  Growth in the Town of Duanesburg has occurred largely because of factors external to the Town.  Duanesburg remains a rural residential community with workers commuting to jobs in other communities and increasingly </w:t>
      </w:r>
      <w:r w:rsidR="001F0119" w:rsidRPr="000B7B79">
        <w:rPr>
          <w:rFonts w:eastAsia="Calibri"/>
          <w:sz w:val="24"/>
          <w:szCs w:val="24"/>
        </w:rPr>
        <w:t>working from</w:t>
      </w:r>
      <w:r w:rsidRPr="000B7B79">
        <w:rPr>
          <w:rFonts w:eastAsia="Calibri"/>
          <w:sz w:val="24"/>
          <w:szCs w:val="24"/>
        </w:rPr>
        <w:t xml:space="preserve"> home at </w:t>
      </w:r>
      <w:r w:rsidR="00DE44F5" w:rsidRPr="000B7B79">
        <w:rPr>
          <w:rFonts w:eastAsia="Calibri"/>
          <w:sz w:val="24"/>
          <w:szCs w:val="24"/>
        </w:rPr>
        <w:t>businesses located</w:t>
      </w:r>
      <w:r w:rsidRPr="000B7B79">
        <w:rPr>
          <w:rFonts w:eastAsia="Calibri"/>
          <w:sz w:val="24"/>
          <w:szCs w:val="24"/>
        </w:rPr>
        <w:t xml:space="preserve"> outside the Town or running businesses from home.  As a result, growth trends in the Capital District will continue to have an important impact on the Town’s future.  If the region’s population stagnates or declines, growth will be tempered in Duanesburg.  The Town’s population projections provided below are based on a moderate regional growth scenario (.3 percent per year) as projected by the CDRPC. </w:t>
      </w:r>
    </w:p>
    <w:p w14:paraId="37A18916" w14:textId="77777777" w:rsidR="000B7B79" w:rsidRPr="000B7B79" w:rsidRDefault="000B7B79" w:rsidP="00691855">
      <w:pPr>
        <w:jc w:val="both"/>
        <w:rPr>
          <w:rFonts w:eastAsia="Calibri"/>
          <w:sz w:val="24"/>
          <w:szCs w:val="24"/>
        </w:rPr>
      </w:pPr>
    </w:p>
    <w:p w14:paraId="4B14DD32" w14:textId="77777777" w:rsidR="00C754DA" w:rsidRDefault="000B7B79" w:rsidP="00691855">
      <w:pPr>
        <w:jc w:val="both"/>
        <w:rPr>
          <w:rFonts w:eastAsia="Calibri"/>
          <w:sz w:val="24"/>
          <w:szCs w:val="24"/>
        </w:rPr>
      </w:pPr>
      <w:r w:rsidRPr="000B7B79">
        <w:rPr>
          <w:rFonts w:eastAsia="Calibri"/>
          <w:sz w:val="24"/>
          <w:szCs w:val="24"/>
        </w:rPr>
        <w:t>From 1980 to 2000, Duanesburg’s population increased 23 percent (1,079 persons). From 2000 to 2010 Duanesburg’s population increased 5.41% (314 persons).</w:t>
      </w:r>
    </w:p>
    <w:p w14:paraId="7A769696" w14:textId="77777777" w:rsidR="001F0119" w:rsidRDefault="001F0119" w:rsidP="00691855">
      <w:pPr>
        <w:jc w:val="both"/>
        <w:rPr>
          <w:ins w:id="232" w:author="John Ganther Jr" w:date="2020-09-06T13:39:00Z"/>
          <w:rFonts w:eastAsia="Calibri"/>
          <w:sz w:val="24"/>
          <w:szCs w:val="24"/>
        </w:rPr>
      </w:pPr>
    </w:p>
    <w:p w14:paraId="327BE703" w14:textId="77777777" w:rsidR="000B7B79" w:rsidRPr="000B7B79" w:rsidRDefault="000B7B79" w:rsidP="00691855">
      <w:pPr>
        <w:jc w:val="both"/>
        <w:rPr>
          <w:rFonts w:eastAsia="Calibri"/>
          <w:sz w:val="24"/>
          <w:szCs w:val="24"/>
        </w:rPr>
      </w:pPr>
      <w:r w:rsidRPr="000B7B79">
        <w:rPr>
          <w:rFonts w:eastAsia="Calibri"/>
          <w:sz w:val="24"/>
          <w:szCs w:val="24"/>
        </w:rPr>
        <w:t xml:space="preserve">As shown in table 1, </w:t>
      </w:r>
      <w:r w:rsidR="00E30F22">
        <w:rPr>
          <w:rFonts w:eastAsia="Calibri"/>
          <w:sz w:val="24"/>
          <w:szCs w:val="24"/>
        </w:rPr>
        <w:t>while the town’s population is projected to increase over the next 30 years, the rate of that growth is projected to steadily decrease.</w:t>
      </w:r>
    </w:p>
    <w:p w14:paraId="565A34EE" w14:textId="77777777" w:rsidR="000B7B79" w:rsidRPr="000B7B79" w:rsidRDefault="000B7B79" w:rsidP="00691855">
      <w:pPr>
        <w:jc w:val="both"/>
        <w:rPr>
          <w:rFonts w:eastAsia="Calibri"/>
          <w:sz w:val="24"/>
          <w:szCs w:val="24"/>
        </w:rPr>
      </w:pPr>
    </w:p>
    <w:p w14:paraId="5DAD7C4E" w14:textId="77777777" w:rsidR="000B7B79" w:rsidRPr="000B7B79" w:rsidRDefault="000B7B79" w:rsidP="00691855">
      <w:pPr>
        <w:spacing w:before="120" w:after="120"/>
        <w:jc w:val="both"/>
        <w:rPr>
          <w:rFonts w:eastAsia="Calibri"/>
          <w:b/>
          <w:bCs/>
          <w:sz w:val="24"/>
          <w:szCs w:val="24"/>
        </w:rPr>
      </w:pPr>
      <w:bookmarkStart w:id="233" w:name="_Toc147564605"/>
      <w:bookmarkStart w:id="234" w:name="_Toc128385306"/>
      <w:bookmarkStart w:id="235" w:name="_Toc115253382"/>
      <w:bookmarkStart w:id="236" w:name="_Toc112471627"/>
      <w:r w:rsidRPr="000B7B79">
        <w:rPr>
          <w:rFonts w:eastAsia="Calibri"/>
          <w:b/>
          <w:bCs/>
          <w:sz w:val="24"/>
          <w:szCs w:val="24"/>
        </w:rPr>
        <w:t>Table 1. Town Population Change (1980-2040</w:t>
      </w:r>
      <w:bookmarkEnd w:id="233"/>
      <w:bookmarkEnd w:id="234"/>
      <w:bookmarkEnd w:id="235"/>
      <w:bookmarkEnd w:id="236"/>
      <w:r w:rsidR="00A02CD5">
        <w:rPr>
          <w:rFonts w:eastAsia="Calibri"/>
          <w:b/>
          <w:bCs/>
          <w:sz w:val="24"/>
          <w:szCs w:val="24"/>
        </w:rPr>
        <w:fldChar w:fldCharType="begin"/>
      </w:r>
      <w:r w:rsidR="00A02CD5">
        <w:instrText xml:space="preserve"> TC "</w:instrText>
      </w:r>
      <w:bookmarkStart w:id="237" w:name="_Toc54853803"/>
      <w:bookmarkStart w:id="238" w:name="_Toc57809002"/>
      <w:r w:rsidR="00A02CD5" w:rsidRPr="0071238A">
        <w:rPr>
          <w:rFonts w:eastAsia="Calibri"/>
          <w:b/>
          <w:bCs/>
          <w:sz w:val="24"/>
          <w:szCs w:val="24"/>
        </w:rPr>
        <w:instrText>Table 1. Town Population Change (1980-2040</w:instrText>
      </w:r>
      <w:bookmarkEnd w:id="237"/>
      <w:bookmarkEnd w:id="238"/>
      <w:r w:rsidR="00A02CD5">
        <w:instrText xml:space="preserve">" \f C \l "1" </w:instrText>
      </w:r>
      <w:r w:rsidR="00A02CD5">
        <w:rPr>
          <w:rFonts w:eastAsia="Calibri"/>
          <w:b/>
          <w:bCs/>
          <w:sz w:val="24"/>
          <w:szCs w:val="24"/>
        </w:rPr>
        <w:fldChar w:fldCharType="end"/>
      </w:r>
    </w:p>
    <w:tbl>
      <w:tblPr>
        <w:tblW w:w="0" w:type="auto"/>
        <w:tblCellMar>
          <w:left w:w="0" w:type="dxa"/>
          <w:right w:w="0" w:type="dxa"/>
        </w:tblCellMar>
        <w:tblLook w:val="04A0" w:firstRow="1" w:lastRow="0" w:firstColumn="1" w:lastColumn="0" w:noHBand="0" w:noVBand="1"/>
      </w:tblPr>
      <w:tblGrid>
        <w:gridCol w:w="1337"/>
        <w:gridCol w:w="831"/>
        <w:gridCol w:w="819"/>
        <w:gridCol w:w="810"/>
        <w:gridCol w:w="1071"/>
        <w:gridCol w:w="1080"/>
        <w:gridCol w:w="1080"/>
        <w:gridCol w:w="1080"/>
        <w:gridCol w:w="1080"/>
      </w:tblGrid>
      <w:tr w:rsidR="000B7B79" w:rsidRPr="000B7B79" w14:paraId="3E09FE0F" w14:textId="77777777" w:rsidTr="000B7B79">
        <w:tc>
          <w:tcPr>
            <w:tcW w:w="13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386A11D" w14:textId="77777777" w:rsidR="000B7B79" w:rsidRPr="000B7B79" w:rsidRDefault="000B7B79" w:rsidP="00691855">
            <w:pPr>
              <w:jc w:val="both"/>
              <w:rPr>
                <w:rFonts w:eastAsia="Calibri"/>
                <w:b/>
                <w:bCs/>
                <w:sz w:val="24"/>
                <w:szCs w:val="24"/>
              </w:rPr>
            </w:pPr>
            <w:r w:rsidRPr="000B7B79">
              <w:rPr>
                <w:rFonts w:eastAsia="Calibri"/>
                <w:b/>
                <w:bCs/>
                <w:sz w:val="24"/>
                <w:szCs w:val="24"/>
              </w:rPr>
              <w:t>Year</w:t>
            </w:r>
          </w:p>
        </w:tc>
        <w:tc>
          <w:tcPr>
            <w:tcW w:w="83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EDFBB23"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1980</w:t>
            </w:r>
          </w:p>
        </w:tc>
        <w:tc>
          <w:tcPr>
            <w:tcW w:w="81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81B133F"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1990</w:t>
            </w:r>
          </w:p>
        </w:tc>
        <w:tc>
          <w:tcPr>
            <w:tcW w:w="81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1BE1016"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2000</w:t>
            </w:r>
          </w:p>
        </w:tc>
        <w:tc>
          <w:tcPr>
            <w:tcW w:w="107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37BD84F"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2010</w:t>
            </w:r>
          </w:p>
        </w:tc>
        <w:tc>
          <w:tcPr>
            <w:tcW w:w="10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1263102"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2020</w:t>
            </w:r>
          </w:p>
        </w:tc>
        <w:tc>
          <w:tcPr>
            <w:tcW w:w="10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132D931"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2030</w:t>
            </w:r>
          </w:p>
        </w:tc>
        <w:tc>
          <w:tcPr>
            <w:tcW w:w="10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6C300DF"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2040</w:t>
            </w:r>
          </w:p>
        </w:tc>
        <w:tc>
          <w:tcPr>
            <w:tcW w:w="1080" w:type="dxa"/>
            <w:tcBorders>
              <w:top w:val="single" w:sz="8" w:space="0" w:color="auto"/>
              <w:left w:val="nil"/>
              <w:bottom w:val="single" w:sz="8" w:space="0" w:color="auto"/>
              <w:right w:val="single" w:sz="8" w:space="0" w:color="auto"/>
            </w:tcBorders>
          </w:tcPr>
          <w:p w14:paraId="22053D36"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 xml:space="preserve">   2050</w:t>
            </w:r>
          </w:p>
        </w:tc>
      </w:tr>
      <w:tr w:rsidR="000B7B79" w:rsidRPr="000B7B79" w14:paraId="35586E80" w14:textId="77777777" w:rsidTr="000B7B79">
        <w:tc>
          <w:tcPr>
            <w:tcW w:w="133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645D31" w14:textId="77777777" w:rsidR="000B7B79" w:rsidRPr="000B7B79" w:rsidRDefault="000B7B79" w:rsidP="00691855">
            <w:pPr>
              <w:jc w:val="both"/>
              <w:rPr>
                <w:rFonts w:eastAsia="Calibri"/>
                <w:b/>
                <w:bCs/>
                <w:sz w:val="24"/>
                <w:szCs w:val="24"/>
              </w:rPr>
            </w:pPr>
            <w:r w:rsidRPr="000B7B79">
              <w:rPr>
                <w:rFonts w:eastAsia="Calibri"/>
                <w:b/>
                <w:bCs/>
                <w:sz w:val="24"/>
                <w:szCs w:val="24"/>
              </w:rPr>
              <w:t>Population</w:t>
            </w:r>
          </w:p>
        </w:tc>
        <w:tc>
          <w:tcPr>
            <w:tcW w:w="831" w:type="dxa"/>
            <w:tcBorders>
              <w:top w:val="nil"/>
              <w:left w:val="nil"/>
              <w:bottom w:val="single" w:sz="8" w:space="0" w:color="auto"/>
              <w:right w:val="single" w:sz="8" w:space="0" w:color="auto"/>
            </w:tcBorders>
            <w:tcMar>
              <w:top w:w="0" w:type="dxa"/>
              <w:left w:w="108" w:type="dxa"/>
              <w:bottom w:w="0" w:type="dxa"/>
              <w:right w:w="108" w:type="dxa"/>
            </w:tcMar>
            <w:hideMark/>
          </w:tcPr>
          <w:p w14:paraId="4557EF2D"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4,729</w:t>
            </w:r>
          </w:p>
        </w:tc>
        <w:tc>
          <w:tcPr>
            <w:tcW w:w="819" w:type="dxa"/>
            <w:tcBorders>
              <w:top w:val="nil"/>
              <w:left w:val="nil"/>
              <w:bottom w:val="single" w:sz="8" w:space="0" w:color="auto"/>
              <w:right w:val="single" w:sz="8" w:space="0" w:color="auto"/>
            </w:tcBorders>
            <w:tcMar>
              <w:top w:w="0" w:type="dxa"/>
              <w:left w:w="108" w:type="dxa"/>
              <w:bottom w:w="0" w:type="dxa"/>
              <w:right w:w="108" w:type="dxa"/>
            </w:tcMar>
            <w:hideMark/>
          </w:tcPr>
          <w:p w14:paraId="597F6B09"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5,474</w:t>
            </w:r>
          </w:p>
        </w:tc>
        <w:tc>
          <w:tcPr>
            <w:tcW w:w="810" w:type="dxa"/>
            <w:tcBorders>
              <w:top w:val="nil"/>
              <w:left w:val="nil"/>
              <w:bottom w:val="single" w:sz="8" w:space="0" w:color="auto"/>
              <w:right w:val="single" w:sz="8" w:space="0" w:color="auto"/>
            </w:tcBorders>
            <w:tcMar>
              <w:top w:w="0" w:type="dxa"/>
              <w:left w:w="108" w:type="dxa"/>
              <w:bottom w:w="0" w:type="dxa"/>
              <w:right w:w="108" w:type="dxa"/>
            </w:tcMar>
            <w:hideMark/>
          </w:tcPr>
          <w:p w14:paraId="083A225F"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5,808</w:t>
            </w:r>
          </w:p>
        </w:tc>
        <w:tc>
          <w:tcPr>
            <w:tcW w:w="1071" w:type="dxa"/>
            <w:tcBorders>
              <w:top w:val="nil"/>
              <w:left w:val="nil"/>
              <w:bottom w:val="single" w:sz="8" w:space="0" w:color="auto"/>
              <w:right w:val="single" w:sz="8" w:space="0" w:color="auto"/>
            </w:tcBorders>
            <w:tcMar>
              <w:top w:w="0" w:type="dxa"/>
              <w:left w:w="108" w:type="dxa"/>
              <w:bottom w:w="0" w:type="dxa"/>
              <w:right w:w="108" w:type="dxa"/>
            </w:tcMar>
            <w:hideMark/>
          </w:tcPr>
          <w:p w14:paraId="394551C8"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6,122</w:t>
            </w:r>
          </w:p>
        </w:tc>
        <w:tc>
          <w:tcPr>
            <w:tcW w:w="1080" w:type="dxa"/>
            <w:tcBorders>
              <w:top w:val="nil"/>
              <w:left w:val="nil"/>
              <w:bottom w:val="single" w:sz="8" w:space="0" w:color="auto"/>
              <w:right w:val="single" w:sz="8" w:space="0" w:color="auto"/>
            </w:tcBorders>
            <w:tcMar>
              <w:top w:w="0" w:type="dxa"/>
              <w:left w:w="108" w:type="dxa"/>
              <w:bottom w:w="0" w:type="dxa"/>
              <w:right w:w="108" w:type="dxa"/>
            </w:tcMar>
            <w:hideMark/>
          </w:tcPr>
          <w:p w14:paraId="335F3322"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6,451*</w:t>
            </w:r>
          </w:p>
        </w:tc>
        <w:tc>
          <w:tcPr>
            <w:tcW w:w="1080" w:type="dxa"/>
            <w:tcBorders>
              <w:top w:val="nil"/>
              <w:left w:val="nil"/>
              <w:bottom w:val="single" w:sz="8" w:space="0" w:color="auto"/>
              <w:right w:val="single" w:sz="8" w:space="0" w:color="auto"/>
            </w:tcBorders>
            <w:tcMar>
              <w:top w:w="0" w:type="dxa"/>
              <w:left w:w="108" w:type="dxa"/>
              <w:bottom w:w="0" w:type="dxa"/>
              <w:right w:w="108" w:type="dxa"/>
            </w:tcMar>
            <w:hideMark/>
          </w:tcPr>
          <w:p w14:paraId="66397225"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6,714*</w:t>
            </w:r>
          </w:p>
        </w:tc>
        <w:tc>
          <w:tcPr>
            <w:tcW w:w="1080" w:type="dxa"/>
            <w:tcBorders>
              <w:top w:val="nil"/>
              <w:left w:val="nil"/>
              <w:bottom w:val="single" w:sz="8" w:space="0" w:color="auto"/>
              <w:right w:val="single" w:sz="8" w:space="0" w:color="auto"/>
            </w:tcBorders>
            <w:tcMar>
              <w:top w:w="0" w:type="dxa"/>
              <w:left w:w="108" w:type="dxa"/>
              <w:bottom w:w="0" w:type="dxa"/>
              <w:right w:w="108" w:type="dxa"/>
            </w:tcMar>
            <w:hideMark/>
          </w:tcPr>
          <w:p w14:paraId="44DCEAA1"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6,863*</w:t>
            </w:r>
          </w:p>
        </w:tc>
        <w:tc>
          <w:tcPr>
            <w:tcW w:w="1080" w:type="dxa"/>
            <w:tcBorders>
              <w:top w:val="nil"/>
              <w:left w:val="nil"/>
              <w:bottom w:val="single" w:sz="8" w:space="0" w:color="auto"/>
              <w:right w:val="single" w:sz="8" w:space="0" w:color="auto"/>
            </w:tcBorders>
          </w:tcPr>
          <w:p w14:paraId="6A21FF9F"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 xml:space="preserve"> 6,872</w:t>
            </w:r>
          </w:p>
        </w:tc>
      </w:tr>
      <w:tr w:rsidR="000B7B79" w:rsidRPr="000B7B79" w14:paraId="17EDE17B" w14:textId="77777777" w:rsidTr="000B7B79">
        <w:tc>
          <w:tcPr>
            <w:tcW w:w="133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C93E205" w14:textId="77777777" w:rsidR="000B7B79" w:rsidRPr="000B7B79" w:rsidRDefault="000B7B79" w:rsidP="00691855">
            <w:pPr>
              <w:jc w:val="both"/>
              <w:rPr>
                <w:rFonts w:eastAsia="Calibri"/>
                <w:b/>
                <w:bCs/>
                <w:sz w:val="24"/>
                <w:szCs w:val="24"/>
              </w:rPr>
            </w:pPr>
            <w:r w:rsidRPr="000B7B79">
              <w:rPr>
                <w:rFonts w:eastAsia="Calibri"/>
                <w:b/>
                <w:bCs/>
                <w:sz w:val="24"/>
                <w:szCs w:val="24"/>
              </w:rPr>
              <w:t>% Change</w:t>
            </w:r>
          </w:p>
        </w:tc>
        <w:tc>
          <w:tcPr>
            <w:tcW w:w="831" w:type="dxa"/>
            <w:tcBorders>
              <w:top w:val="nil"/>
              <w:left w:val="nil"/>
              <w:bottom w:val="single" w:sz="8" w:space="0" w:color="auto"/>
              <w:right w:val="single" w:sz="8" w:space="0" w:color="auto"/>
            </w:tcBorders>
            <w:tcMar>
              <w:top w:w="0" w:type="dxa"/>
              <w:left w:w="108" w:type="dxa"/>
              <w:bottom w:w="0" w:type="dxa"/>
              <w:right w:w="108" w:type="dxa"/>
            </w:tcMar>
          </w:tcPr>
          <w:p w14:paraId="70529229" w14:textId="77777777" w:rsidR="000B7B79" w:rsidRPr="000B7B79" w:rsidRDefault="000B7B79" w:rsidP="00691855">
            <w:pPr>
              <w:ind w:right="-360"/>
              <w:jc w:val="both"/>
              <w:rPr>
                <w:rFonts w:eastAsia="Calibri"/>
                <w:b/>
                <w:bCs/>
                <w:sz w:val="24"/>
                <w:szCs w:val="24"/>
              </w:rPr>
            </w:pPr>
          </w:p>
        </w:tc>
        <w:tc>
          <w:tcPr>
            <w:tcW w:w="819" w:type="dxa"/>
            <w:tcBorders>
              <w:top w:val="nil"/>
              <w:left w:val="nil"/>
              <w:bottom w:val="single" w:sz="8" w:space="0" w:color="auto"/>
              <w:right w:val="single" w:sz="8" w:space="0" w:color="auto"/>
            </w:tcBorders>
            <w:tcMar>
              <w:top w:w="0" w:type="dxa"/>
              <w:left w:w="108" w:type="dxa"/>
              <w:bottom w:w="0" w:type="dxa"/>
              <w:right w:w="108" w:type="dxa"/>
            </w:tcMar>
            <w:hideMark/>
          </w:tcPr>
          <w:p w14:paraId="2ABE1F83"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16%</w:t>
            </w:r>
          </w:p>
        </w:tc>
        <w:tc>
          <w:tcPr>
            <w:tcW w:w="810" w:type="dxa"/>
            <w:tcBorders>
              <w:top w:val="nil"/>
              <w:left w:val="nil"/>
              <w:bottom w:val="single" w:sz="8" w:space="0" w:color="auto"/>
              <w:right w:val="single" w:sz="8" w:space="0" w:color="auto"/>
            </w:tcBorders>
            <w:tcMar>
              <w:top w:w="0" w:type="dxa"/>
              <w:left w:w="108" w:type="dxa"/>
              <w:bottom w:w="0" w:type="dxa"/>
              <w:right w:w="108" w:type="dxa"/>
            </w:tcMar>
            <w:hideMark/>
          </w:tcPr>
          <w:p w14:paraId="5ACBBEBA"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6%</w:t>
            </w:r>
          </w:p>
        </w:tc>
        <w:tc>
          <w:tcPr>
            <w:tcW w:w="1071" w:type="dxa"/>
            <w:tcBorders>
              <w:top w:val="nil"/>
              <w:left w:val="nil"/>
              <w:bottom w:val="single" w:sz="8" w:space="0" w:color="auto"/>
              <w:right w:val="single" w:sz="8" w:space="0" w:color="auto"/>
            </w:tcBorders>
            <w:tcMar>
              <w:top w:w="0" w:type="dxa"/>
              <w:left w:w="108" w:type="dxa"/>
              <w:bottom w:w="0" w:type="dxa"/>
              <w:right w:w="108" w:type="dxa"/>
            </w:tcMar>
            <w:hideMark/>
          </w:tcPr>
          <w:p w14:paraId="5560D31D"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5.4%</w:t>
            </w:r>
          </w:p>
        </w:tc>
        <w:tc>
          <w:tcPr>
            <w:tcW w:w="1080" w:type="dxa"/>
            <w:tcBorders>
              <w:top w:val="nil"/>
              <w:left w:val="nil"/>
              <w:bottom w:val="single" w:sz="8" w:space="0" w:color="auto"/>
              <w:right w:val="single" w:sz="8" w:space="0" w:color="auto"/>
            </w:tcBorders>
            <w:tcMar>
              <w:top w:w="0" w:type="dxa"/>
              <w:left w:w="108" w:type="dxa"/>
              <w:bottom w:w="0" w:type="dxa"/>
              <w:right w:w="108" w:type="dxa"/>
            </w:tcMar>
            <w:hideMark/>
          </w:tcPr>
          <w:p w14:paraId="7E8FEECD"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5%*</w:t>
            </w:r>
          </w:p>
        </w:tc>
        <w:tc>
          <w:tcPr>
            <w:tcW w:w="1080" w:type="dxa"/>
            <w:tcBorders>
              <w:top w:val="nil"/>
              <w:left w:val="nil"/>
              <w:bottom w:val="single" w:sz="8" w:space="0" w:color="auto"/>
              <w:right w:val="single" w:sz="8" w:space="0" w:color="auto"/>
            </w:tcBorders>
            <w:tcMar>
              <w:top w:w="0" w:type="dxa"/>
              <w:left w:w="108" w:type="dxa"/>
              <w:bottom w:w="0" w:type="dxa"/>
              <w:right w:w="108" w:type="dxa"/>
            </w:tcMar>
            <w:hideMark/>
          </w:tcPr>
          <w:p w14:paraId="72C9248F"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4%*</w:t>
            </w:r>
          </w:p>
        </w:tc>
        <w:tc>
          <w:tcPr>
            <w:tcW w:w="1080" w:type="dxa"/>
            <w:tcBorders>
              <w:top w:val="nil"/>
              <w:left w:val="nil"/>
              <w:bottom w:val="single" w:sz="8" w:space="0" w:color="auto"/>
              <w:right w:val="single" w:sz="8" w:space="0" w:color="auto"/>
            </w:tcBorders>
            <w:tcMar>
              <w:top w:w="0" w:type="dxa"/>
              <w:left w:w="108" w:type="dxa"/>
              <w:bottom w:w="0" w:type="dxa"/>
              <w:right w:w="108" w:type="dxa"/>
            </w:tcMar>
            <w:hideMark/>
          </w:tcPr>
          <w:p w14:paraId="298C65FB"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2%*</w:t>
            </w:r>
          </w:p>
        </w:tc>
        <w:tc>
          <w:tcPr>
            <w:tcW w:w="1080" w:type="dxa"/>
            <w:tcBorders>
              <w:top w:val="nil"/>
              <w:left w:val="nil"/>
              <w:bottom w:val="single" w:sz="8" w:space="0" w:color="auto"/>
              <w:right w:val="single" w:sz="8" w:space="0" w:color="auto"/>
            </w:tcBorders>
          </w:tcPr>
          <w:p w14:paraId="0A31148B"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 xml:space="preserve"> 0.13%</w:t>
            </w:r>
          </w:p>
        </w:tc>
      </w:tr>
    </w:tbl>
    <w:p w14:paraId="1BEFDC04" w14:textId="77777777" w:rsidR="000B7B79" w:rsidRPr="000B7B79" w:rsidRDefault="000B7B79" w:rsidP="00691855">
      <w:pPr>
        <w:jc w:val="both"/>
        <w:rPr>
          <w:rFonts w:eastAsia="Calibri"/>
        </w:rPr>
      </w:pPr>
      <w:r w:rsidRPr="000B7B79">
        <w:rPr>
          <w:rFonts w:eastAsia="Calibri"/>
          <w:color w:val="FFFFFF"/>
        </w:rPr>
        <w:t>Source: U.S. Census Bureau</w:t>
      </w:r>
    </w:p>
    <w:p w14:paraId="5BD83EFF" w14:textId="77777777" w:rsidR="000B7B79" w:rsidRPr="000B7B79" w:rsidRDefault="000B7B79" w:rsidP="00691855">
      <w:pPr>
        <w:jc w:val="both"/>
        <w:rPr>
          <w:rFonts w:eastAsia="Calibri"/>
        </w:rPr>
      </w:pPr>
      <w:r w:rsidRPr="000B7B79">
        <w:rPr>
          <w:rFonts w:eastAsia="Calibri"/>
        </w:rPr>
        <w:t>*Capital District Regional Planning Commission projection</w:t>
      </w:r>
    </w:p>
    <w:p w14:paraId="11F5A9A9" w14:textId="77777777" w:rsidR="000B7B79" w:rsidRPr="000B7B79" w:rsidRDefault="000B7B79" w:rsidP="00691855">
      <w:pPr>
        <w:jc w:val="both"/>
        <w:rPr>
          <w:rFonts w:eastAsia="Calibri"/>
          <w:sz w:val="24"/>
          <w:szCs w:val="24"/>
        </w:rPr>
      </w:pPr>
    </w:p>
    <w:p w14:paraId="187A76E3" w14:textId="77777777" w:rsidR="000B7B79" w:rsidRPr="000B7B79" w:rsidRDefault="000B7B79" w:rsidP="00691855">
      <w:pPr>
        <w:jc w:val="both"/>
        <w:rPr>
          <w:rFonts w:eastAsia="Calibri"/>
          <w:sz w:val="24"/>
          <w:szCs w:val="24"/>
        </w:rPr>
      </w:pPr>
      <w:r w:rsidRPr="000B7B79">
        <w:rPr>
          <w:rFonts w:eastAsia="Calibri"/>
          <w:sz w:val="24"/>
          <w:szCs w:val="24"/>
        </w:rPr>
        <w:t>School age population</w:t>
      </w:r>
      <w:r w:rsidR="00E30F22">
        <w:rPr>
          <w:rFonts w:eastAsia="Calibri"/>
          <w:sz w:val="24"/>
          <w:szCs w:val="24"/>
        </w:rPr>
        <w:t>, which had grown slightly during the 20 year period</w:t>
      </w:r>
      <w:r w:rsidRPr="000B7B79">
        <w:rPr>
          <w:rFonts w:eastAsia="Calibri"/>
          <w:sz w:val="24"/>
          <w:szCs w:val="24"/>
        </w:rPr>
        <w:t xml:space="preserve"> from 1980 to 2000</w:t>
      </w:r>
      <w:r w:rsidR="00E30F22">
        <w:rPr>
          <w:rFonts w:eastAsia="Calibri"/>
          <w:sz w:val="24"/>
          <w:szCs w:val="24"/>
        </w:rPr>
        <w:t>, has declined in the 20 year period since, even while the overall population continued to increase.</w:t>
      </w:r>
      <w:r w:rsidRPr="000B7B79">
        <w:rPr>
          <w:rFonts w:eastAsia="Calibri"/>
          <w:sz w:val="24"/>
          <w:szCs w:val="24"/>
        </w:rPr>
        <w:t xml:space="preserve"> </w:t>
      </w:r>
    </w:p>
    <w:p w14:paraId="2D2FA8AD" w14:textId="77777777" w:rsidR="000B7B79" w:rsidRPr="000B7B79" w:rsidRDefault="000B7B79" w:rsidP="00691855">
      <w:pPr>
        <w:jc w:val="both"/>
        <w:rPr>
          <w:rFonts w:eastAsia="Calibri"/>
          <w:sz w:val="24"/>
          <w:szCs w:val="24"/>
        </w:rPr>
      </w:pPr>
    </w:p>
    <w:p w14:paraId="1866AFE5" w14:textId="77777777" w:rsidR="000B7B79" w:rsidRPr="000B7B79" w:rsidRDefault="000B7B79" w:rsidP="00691855">
      <w:pPr>
        <w:spacing w:before="120" w:after="120"/>
        <w:jc w:val="both"/>
        <w:rPr>
          <w:rFonts w:eastAsia="Calibri"/>
          <w:b/>
          <w:bCs/>
          <w:sz w:val="24"/>
          <w:szCs w:val="24"/>
        </w:rPr>
      </w:pPr>
      <w:bookmarkStart w:id="239" w:name="_Toc147564606"/>
      <w:bookmarkStart w:id="240" w:name="_Toc128385307"/>
      <w:bookmarkStart w:id="241" w:name="_Toc115253383"/>
      <w:bookmarkStart w:id="242" w:name="_Toc112471628"/>
      <w:r w:rsidRPr="000B7B79">
        <w:rPr>
          <w:rFonts w:eastAsia="Calibri"/>
          <w:b/>
          <w:bCs/>
          <w:sz w:val="24"/>
          <w:szCs w:val="24"/>
        </w:rPr>
        <w:t xml:space="preserve">Table 2. Primary School Age Population (5-19 </w:t>
      </w:r>
      <w:proofErr w:type="spellStart"/>
      <w:r w:rsidRPr="000B7B79">
        <w:rPr>
          <w:rFonts w:eastAsia="Calibri"/>
          <w:b/>
          <w:bCs/>
          <w:sz w:val="24"/>
          <w:szCs w:val="24"/>
        </w:rPr>
        <w:t>yrs</w:t>
      </w:r>
      <w:bookmarkEnd w:id="239"/>
      <w:bookmarkEnd w:id="240"/>
      <w:bookmarkEnd w:id="241"/>
      <w:bookmarkEnd w:id="242"/>
      <w:proofErr w:type="spellEnd"/>
      <w:r w:rsidR="00331D48">
        <w:rPr>
          <w:rFonts w:eastAsia="Calibri"/>
          <w:b/>
          <w:bCs/>
          <w:sz w:val="24"/>
          <w:szCs w:val="24"/>
        </w:rPr>
        <w:t>)</w:t>
      </w:r>
      <w:r w:rsidR="00A02CD5">
        <w:rPr>
          <w:rFonts w:eastAsia="Calibri"/>
          <w:b/>
          <w:bCs/>
          <w:sz w:val="24"/>
          <w:szCs w:val="24"/>
        </w:rPr>
        <w:fldChar w:fldCharType="begin"/>
      </w:r>
      <w:r w:rsidR="00A02CD5">
        <w:instrText xml:space="preserve"> TC "</w:instrText>
      </w:r>
      <w:bookmarkStart w:id="243" w:name="_Toc54853804"/>
      <w:bookmarkStart w:id="244" w:name="_Toc57809003"/>
      <w:r w:rsidR="00A02CD5" w:rsidRPr="00E84A1A">
        <w:rPr>
          <w:rFonts w:eastAsia="Calibri"/>
          <w:b/>
          <w:bCs/>
          <w:sz w:val="24"/>
          <w:szCs w:val="24"/>
        </w:rPr>
        <w:instrText>Table 2. Primary School Age Population (5-19 yrs)</w:instrText>
      </w:r>
      <w:bookmarkEnd w:id="243"/>
      <w:bookmarkEnd w:id="244"/>
      <w:r w:rsidR="00A02CD5">
        <w:instrText xml:space="preserve">" \f C \l "1" </w:instrText>
      </w:r>
      <w:r w:rsidR="00A02CD5">
        <w:rPr>
          <w:rFonts w:eastAsia="Calibri"/>
          <w:b/>
          <w:bCs/>
          <w:sz w:val="24"/>
          <w:szCs w:val="24"/>
        </w:rPr>
        <w:fldChar w:fldCharType="end"/>
      </w:r>
    </w:p>
    <w:tbl>
      <w:tblPr>
        <w:tblW w:w="0" w:type="auto"/>
        <w:tblCellMar>
          <w:left w:w="0" w:type="dxa"/>
          <w:right w:w="0" w:type="dxa"/>
        </w:tblCellMar>
        <w:tblLook w:val="04A0" w:firstRow="1" w:lastRow="0" w:firstColumn="1" w:lastColumn="0" w:noHBand="0" w:noVBand="1"/>
      </w:tblPr>
      <w:tblGrid>
        <w:gridCol w:w="1337"/>
        <w:gridCol w:w="831"/>
        <w:gridCol w:w="819"/>
        <w:gridCol w:w="810"/>
        <w:gridCol w:w="810"/>
        <w:gridCol w:w="810"/>
      </w:tblGrid>
      <w:tr w:rsidR="000B7B79" w:rsidRPr="000B7B79" w14:paraId="0B926C6A" w14:textId="77777777" w:rsidTr="000B7B79">
        <w:tc>
          <w:tcPr>
            <w:tcW w:w="125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6769CC3" w14:textId="77777777" w:rsidR="000B7B79" w:rsidRPr="000B7B79" w:rsidRDefault="000B7B79" w:rsidP="00691855">
            <w:pPr>
              <w:jc w:val="both"/>
              <w:rPr>
                <w:rFonts w:eastAsia="Calibri"/>
                <w:b/>
                <w:bCs/>
                <w:sz w:val="24"/>
                <w:szCs w:val="24"/>
              </w:rPr>
            </w:pPr>
            <w:r w:rsidRPr="000B7B79">
              <w:rPr>
                <w:rFonts w:eastAsia="Calibri"/>
                <w:b/>
                <w:bCs/>
                <w:sz w:val="24"/>
                <w:szCs w:val="24"/>
              </w:rPr>
              <w:t>Year</w:t>
            </w:r>
          </w:p>
        </w:tc>
        <w:tc>
          <w:tcPr>
            <w:tcW w:w="83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F68C3FF"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1980</w:t>
            </w:r>
          </w:p>
        </w:tc>
        <w:tc>
          <w:tcPr>
            <w:tcW w:w="81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13401B3"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1990</w:t>
            </w:r>
          </w:p>
        </w:tc>
        <w:tc>
          <w:tcPr>
            <w:tcW w:w="81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33217CD"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2000</w:t>
            </w:r>
          </w:p>
        </w:tc>
        <w:tc>
          <w:tcPr>
            <w:tcW w:w="81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3C80357"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2010</w:t>
            </w:r>
          </w:p>
        </w:tc>
        <w:tc>
          <w:tcPr>
            <w:tcW w:w="81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B3501CA"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2020</w:t>
            </w:r>
          </w:p>
        </w:tc>
      </w:tr>
      <w:tr w:rsidR="000B7B79" w:rsidRPr="000B7B79" w14:paraId="642ABE82" w14:textId="77777777" w:rsidTr="000B7B79">
        <w:tc>
          <w:tcPr>
            <w:tcW w:w="125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B55E3AC" w14:textId="77777777" w:rsidR="000B7B79" w:rsidRPr="000B7B79" w:rsidRDefault="000B7B79" w:rsidP="00691855">
            <w:pPr>
              <w:jc w:val="both"/>
              <w:rPr>
                <w:rFonts w:eastAsia="Calibri"/>
                <w:b/>
                <w:bCs/>
                <w:sz w:val="24"/>
                <w:szCs w:val="24"/>
              </w:rPr>
            </w:pPr>
            <w:r w:rsidRPr="000B7B79">
              <w:rPr>
                <w:rFonts w:eastAsia="Calibri"/>
                <w:b/>
                <w:bCs/>
                <w:sz w:val="24"/>
                <w:szCs w:val="24"/>
              </w:rPr>
              <w:t>Population</w:t>
            </w:r>
          </w:p>
        </w:tc>
        <w:tc>
          <w:tcPr>
            <w:tcW w:w="831" w:type="dxa"/>
            <w:tcBorders>
              <w:top w:val="nil"/>
              <w:left w:val="nil"/>
              <w:bottom w:val="single" w:sz="8" w:space="0" w:color="auto"/>
              <w:right w:val="single" w:sz="8" w:space="0" w:color="auto"/>
            </w:tcBorders>
            <w:tcMar>
              <w:top w:w="0" w:type="dxa"/>
              <w:left w:w="108" w:type="dxa"/>
              <w:bottom w:w="0" w:type="dxa"/>
              <w:right w:w="108" w:type="dxa"/>
            </w:tcMar>
            <w:hideMark/>
          </w:tcPr>
          <w:p w14:paraId="790BE3B2"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1,274</w:t>
            </w:r>
          </w:p>
        </w:tc>
        <w:tc>
          <w:tcPr>
            <w:tcW w:w="819" w:type="dxa"/>
            <w:tcBorders>
              <w:top w:val="nil"/>
              <w:left w:val="nil"/>
              <w:bottom w:val="single" w:sz="8" w:space="0" w:color="auto"/>
              <w:right w:val="single" w:sz="8" w:space="0" w:color="auto"/>
            </w:tcBorders>
            <w:tcMar>
              <w:top w:w="0" w:type="dxa"/>
              <w:left w:w="108" w:type="dxa"/>
              <w:bottom w:w="0" w:type="dxa"/>
              <w:right w:w="108" w:type="dxa"/>
            </w:tcMar>
            <w:hideMark/>
          </w:tcPr>
          <w:p w14:paraId="582B15EE"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1,262</w:t>
            </w:r>
          </w:p>
        </w:tc>
        <w:tc>
          <w:tcPr>
            <w:tcW w:w="810" w:type="dxa"/>
            <w:tcBorders>
              <w:top w:val="nil"/>
              <w:left w:val="nil"/>
              <w:bottom w:val="single" w:sz="8" w:space="0" w:color="auto"/>
              <w:right w:val="single" w:sz="8" w:space="0" w:color="auto"/>
            </w:tcBorders>
            <w:tcMar>
              <w:top w:w="0" w:type="dxa"/>
              <w:left w:w="108" w:type="dxa"/>
              <w:bottom w:w="0" w:type="dxa"/>
              <w:right w:w="108" w:type="dxa"/>
            </w:tcMar>
            <w:hideMark/>
          </w:tcPr>
          <w:p w14:paraId="07F52574"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1,365</w:t>
            </w:r>
          </w:p>
        </w:tc>
        <w:tc>
          <w:tcPr>
            <w:tcW w:w="810" w:type="dxa"/>
            <w:tcBorders>
              <w:top w:val="nil"/>
              <w:left w:val="nil"/>
              <w:bottom w:val="single" w:sz="8" w:space="0" w:color="auto"/>
              <w:right w:val="single" w:sz="8" w:space="0" w:color="auto"/>
            </w:tcBorders>
            <w:tcMar>
              <w:top w:w="0" w:type="dxa"/>
              <w:left w:w="108" w:type="dxa"/>
              <w:bottom w:w="0" w:type="dxa"/>
              <w:right w:w="108" w:type="dxa"/>
            </w:tcMar>
            <w:hideMark/>
          </w:tcPr>
          <w:p w14:paraId="62AA8C62"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1,236</w:t>
            </w:r>
          </w:p>
        </w:tc>
        <w:tc>
          <w:tcPr>
            <w:tcW w:w="810" w:type="dxa"/>
            <w:tcBorders>
              <w:top w:val="nil"/>
              <w:left w:val="nil"/>
              <w:bottom w:val="single" w:sz="8" w:space="0" w:color="auto"/>
              <w:right w:val="single" w:sz="8" w:space="0" w:color="auto"/>
            </w:tcBorders>
            <w:tcMar>
              <w:top w:w="0" w:type="dxa"/>
              <w:left w:w="108" w:type="dxa"/>
              <w:bottom w:w="0" w:type="dxa"/>
              <w:right w:w="108" w:type="dxa"/>
            </w:tcMar>
            <w:hideMark/>
          </w:tcPr>
          <w:p w14:paraId="43D8831D"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1,200*</w:t>
            </w:r>
          </w:p>
        </w:tc>
      </w:tr>
      <w:tr w:rsidR="000B7B79" w:rsidRPr="000B7B79" w14:paraId="51B6606E" w14:textId="77777777" w:rsidTr="000B7B79">
        <w:tc>
          <w:tcPr>
            <w:tcW w:w="125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6DB6C4C" w14:textId="77777777" w:rsidR="000B7B79" w:rsidRPr="000B7B79" w:rsidRDefault="000B7B79" w:rsidP="00691855">
            <w:pPr>
              <w:jc w:val="both"/>
              <w:rPr>
                <w:rFonts w:eastAsia="Calibri"/>
                <w:b/>
                <w:bCs/>
                <w:sz w:val="24"/>
                <w:szCs w:val="24"/>
              </w:rPr>
            </w:pPr>
            <w:r w:rsidRPr="000B7B79">
              <w:rPr>
                <w:rFonts w:eastAsia="Calibri"/>
                <w:b/>
                <w:bCs/>
                <w:sz w:val="24"/>
                <w:szCs w:val="24"/>
              </w:rPr>
              <w:t>% Change</w:t>
            </w:r>
          </w:p>
        </w:tc>
        <w:tc>
          <w:tcPr>
            <w:tcW w:w="831" w:type="dxa"/>
            <w:tcBorders>
              <w:top w:val="nil"/>
              <w:left w:val="nil"/>
              <w:bottom w:val="single" w:sz="8" w:space="0" w:color="auto"/>
              <w:right w:val="single" w:sz="8" w:space="0" w:color="auto"/>
            </w:tcBorders>
            <w:tcMar>
              <w:top w:w="0" w:type="dxa"/>
              <w:left w:w="108" w:type="dxa"/>
              <w:bottom w:w="0" w:type="dxa"/>
              <w:right w:w="108" w:type="dxa"/>
            </w:tcMar>
          </w:tcPr>
          <w:p w14:paraId="3AD68F1A" w14:textId="77777777" w:rsidR="000B7B79" w:rsidRPr="000B7B79" w:rsidRDefault="000B7B79" w:rsidP="00691855">
            <w:pPr>
              <w:ind w:right="-360"/>
              <w:jc w:val="both"/>
              <w:rPr>
                <w:rFonts w:eastAsia="Calibri"/>
                <w:b/>
                <w:bCs/>
                <w:sz w:val="24"/>
                <w:szCs w:val="24"/>
              </w:rPr>
            </w:pPr>
          </w:p>
        </w:tc>
        <w:tc>
          <w:tcPr>
            <w:tcW w:w="819" w:type="dxa"/>
            <w:tcBorders>
              <w:top w:val="nil"/>
              <w:left w:val="nil"/>
              <w:bottom w:val="single" w:sz="8" w:space="0" w:color="auto"/>
              <w:right w:val="single" w:sz="8" w:space="0" w:color="auto"/>
            </w:tcBorders>
            <w:tcMar>
              <w:top w:w="0" w:type="dxa"/>
              <w:left w:w="108" w:type="dxa"/>
              <w:bottom w:w="0" w:type="dxa"/>
              <w:right w:w="108" w:type="dxa"/>
            </w:tcMar>
            <w:hideMark/>
          </w:tcPr>
          <w:p w14:paraId="543CBD13"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(-1%)</w:t>
            </w:r>
          </w:p>
        </w:tc>
        <w:tc>
          <w:tcPr>
            <w:tcW w:w="810" w:type="dxa"/>
            <w:tcBorders>
              <w:top w:val="nil"/>
              <w:left w:val="nil"/>
              <w:bottom w:val="single" w:sz="8" w:space="0" w:color="auto"/>
              <w:right w:val="single" w:sz="8" w:space="0" w:color="auto"/>
            </w:tcBorders>
            <w:tcMar>
              <w:top w:w="0" w:type="dxa"/>
              <w:left w:w="108" w:type="dxa"/>
              <w:bottom w:w="0" w:type="dxa"/>
              <w:right w:w="108" w:type="dxa"/>
            </w:tcMar>
            <w:hideMark/>
          </w:tcPr>
          <w:p w14:paraId="392E5992"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8%</w:t>
            </w:r>
          </w:p>
        </w:tc>
        <w:tc>
          <w:tcPr>
            <w:tcW w:w="810" w:type="dxa"/>
            <w:tcBorders>
              <w:top w:val="nil"/>
              <w:left w:val="nil"/>
              <w:bottom w:val="single" w:sz="8" w:space="0" w:color="auto"/>
              <w:right w:val="single" w:sz="8" w:space="0" w:color="auto"/>
            </w:tcBorders>
            <w:tcMar>
              <w:top w:w="0" w:type="dxa"/>
              <w:left w:w="108" w:type="dxa"/>
              <w:bottom w:w="0" w:type="dxa"/>
              <w:right w:w="108" w:type="dxa"/>
            </w:tcMar>
            <w:hideMark/>
          </w:tcPr>
          <w:p w14:paraId="422EFD72"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(-9.5%)</w:t>
            </w:r>
          </w:p>
        </w:tc>
        <w:tc>
          <w:tcPr>
            <w:tcW w:w="810" w:type="dxa"/>
            <w:tcBorders>
              <w:top w:val="nil"/>
              <w:left w:val="nil"/>
              <w:bottom w:val="single" w:sz="8" w:space="0" w:color="auto"/>
              <w:right w:val="single" w:sz="8" w:space="0" w:color="auto"/>
            </w:tcBorders>
            <w:tcMar>
              <w:top w:w="0" w:type="dxa"/>
              <w:left w:w="108" w:type="dxa"/>
              <w:bottom w:w="0" w:type="dxa"/>
              <w:right w:w="108" w:type="dxa"/>
            </w:tcMar>
            <w:hideMark/>
          </w:tcPr>
          <w:p w14:paraId="1FBDDC3A"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(-2%)</w:t>
            </w:r>
          </w:p>
        </w:tc>
      </w:tr>
    </w:tbl>
    <w:p w14:paraId="5C9E411D" w14:textId="77777777" w:rsidR="000B7B79" w:rsidRPr="000B7B79" w:rsidRDefault="000B7B79" w:rsidP="00691855">
      <w:pPr>
        <w:jc w:val="both"/>
        <w:rPr>
          <w:rFonts w:eastAsia="Calibri"/>
        </w:rPr>
      </w:pPr>
      <w:r w:rsidRPr="000B7B79">
        <w:rPr>
          <w:rFonts w:eastAsia="Calibri"/>
        </w:rPr>
        <w:t>Source: U.S. Census Bureau</w:t>
      </w:r>
    </w:p>
    <w:p w14:paraId="3E34D79E" w14:textId="77777777" w:rsidR="000B7B79" w:rsidRPr="000B7B79" w:rsidRDefault="000B7B79" w:rsidP="00691855">
      <w:pPr>
        <w:jc w:val="both"/>
        <w:rPr>
          <w:rFonts w:eastAsia="Calibri"/>
        </w:rPr>
      </w:pPr>
      <w:r w:rsidRPr="000B7B79">
        <w:rPr>
          <w:rFonts w:eastAsia="Calibri"/>
        </w:rPr>
        <w:t>*Capital District Regional Planning Commission projection</w:t>
      </w:r>
    </w:p>
    <w:p w14:paraId="0C409953" w14:textId="77777777" w:rsidR="000B7B79" w:rsidRPr="000B7B79" w:rsidRDefault="000B7B79" w:rsidP="00691855">
      <w:pPr>
        <w:jc w:val="both"/>
        <w:rPr>
          <w:rFonts w:eastAsia="Calibri"/>
          <w:sz w:val="24"/>
          <w:szCs w:val="24"/>
        </w:rPr>
      </w:pPr>
    </w:p>
    <w:p w14:paraId="2546BF39" w14:textId="77777777" w:rsidR="000B7B79" w:rsidRPr="000B7B79" w:rsidRDefault="000B7B79" w:rsidP="00691855">
      <w:pPr>
        <w:jc w:val="both"/>
        <w:rPr>
          <w:rFonts w:eastAsia="Calibri"/>
          <w:sz w:val="24"/>
          <w:szCs w:val="24"/>
        </w:rPr>
      </w:pPr>
      <w:r w:rsidRPr="000B7B79">
        <w:rPr>
          <w:rFonts w:eastAsia="Calibri"/>
          <w:sz w:val="24"/>
          <w:szCs w:val="24"/>
        </w:rPr>
        <w:t xml:space="preserve">Besides regional economic development, the energy situation could also affect the Town’s growth.  Since most residents commute greater than average distances to work by automobile, any significant change in commuting costs could affect residential development within Duanesburg.  According to the 2000 Census 53 percent of town residents commute 30 minutes or more to work and over 80 percent drive 20 minutes or more.  These commuting times are significantly higher than the County wide average where only 28 percent of </w:t>
      </w:r>
      <w:r w:rsidR="00573E00" w:rsidRPr="000B7B79">
        <w:rPr>
          <w:rFonts w:eastAsia="Calibri"/>
          <w:sz w:val="24"/>
          <w:szCs w:val="24"/>
        </w:rPr>
        <w:t>residents</w:t>
      </w:r>
      <w:r w:rsidRPr="000B7B79">
        <w:rPr>
          <w:rFonts w:eastAsia="Calibri"/>
          <w:sz w:val="24"/>
          <w:szCs w:val="24"/>
        </w:rPr>
        <w:t xml:space="preserve"> commute 30 minutes or more and approximately 50 percent drive 20 minutes or more.  During the Covid-19 pandemic that occurred in 2020, many more businesses accommodated employees working from home. If this trend continues living and working in rural areas such as Duanesburg may become more popular and accepted as a practice. Of course, this depends in large part on the availability of broadband </w:t>
      </w:r>
      <w:r w:rsidR="00573E00">
        <w:rPr>
          <w:rFonts w:eastAsia="Calibri"/>
          <w:sz w:val="24"/>
          <w:szCs w:val="24"/>
        </w:rPr>
        <w:t>that is needed for most</w:t>
      </w:r>
      <w:r w:rsidRPr="000B7B79">
        <w:rPr>
          <w:rFonts w:eastAsia="Calibri"/>
          <w:sz w:val="24"/>
          <w:szCs w:val="24"/>
        </w:rPr>
        <w:t xml:space="preserve"> employees to successfully work from home. </w:t>
      </w:r>
    </w:p>
    <w:p w14:paraId="2622BEC8" w14:textId="77777777" w:rsidR="000B7B79" w:rsidRPr="000B7B79" w:rsidRDefault="000B7B79" w:rsidP="00691855">
      <w:pPr>
        <w:jc w:val="both"/>
        <w:rPr>
          <w:rFonts w:eastAsia="Calibri"/>
          <w:sz w:val="24"/>
          <w:szCs w:val="24"/>
        </w:rPr>
      </w:pPr>
    </w:p>
    <w:p w14:paraId="1DFDC6AA" w14:textId="77777777" w:rsidR="000B7B79" w:rsidRPr="007977BE" w:rsidRDefault="000B7B79" w:rsidP="00691855">
      <w:pPr>
        <w:spacing w:before="120" w:after="120"/>
        <w:jc w:val="both"/>
        <w:rPr>
          <w:rFonts w:eastAsia="Calibri"/>
          <w:color w:val="FF0000"/>
          <w:sz w:val="24"/>
          <w:szCs w:val="24"/>
          <w:u w:val="single"/>
        </w:rPr>
      </w:pPr>
      <w:bookmarkStart w:id="245" w:name="_Toc115253384"/>
      <w:bookmarkStart w:id="246" w:name="_Toc112471629"/>
      <w:bookmarkStart w:id="247" w:name="_Toc147564607"/>
      <w:bookmarkStart w:id="248" w:name="_Toc128385308"/>
      <w:r w:rsidRPr="000B7B79">
        <w:rPr>
          <w:rFonts w:eastAsia="Calibri"/>
          <w:b/>
          <w:bCs/>
          <w:sz w:val="24"/>
          <w:szCs w:val="24"/>
        </w:rPr>
        <w:t>Table 3. Travel Time to Work</w:t>
      </w:r>
      <w:bookmarkEnd w:id="245"/>
      <w:bookmarkEnd w:id="246"/>
      <w:r w:rsidRPr="000B7B79">
        <w:rPr>
          <w:rFonts w:eastAsia="Calibri"/>
          <w:b/>
          <w:bCs/>
          <w:sz w:val="24"/>
          <w:szCs w:val="24"/>
        </w:rPr>
        <w:t xml:space="preserve"> (Percent of Residents)</w:t>
      </w:r>
      <w:bookmarkEnd w:id="247"/>
      <w:bookmarkEnd w:id="248"/>
      <w:r w:rsidRPr="000B7B79">
        <w:rPr>
          <w:rFonts w:eastAsia="Calibri"/>
          <w:b/>
          <w:bCs/>
          <w:sz w:val="24"/>
          <w:szCs w:val="24"/>
        </w:rPr>
        <w:t xml:space="preserve"> 2000</w:t>
      </w:r>
      <w:r w:rsidR="00A02CD5">
        <w:rPr>
          <w:rFonts w:eastAsia="Calibri"/>
          <w:b/>
          <w:bCs/>
          <w:sz w:val="24"/>
          <w:szCs w:val="24"/>
        </w:rPr>
        <w:fldChar w:fldCharType="begin"/>
      </w:r>
      <w:r w:rsidR="00A02CD5">
        <w:instrText xml:space="preserve"> TC "</w:instrText>
      </w:r>
      <w:bookmarkStart w:id="249" w:name="_Toc54853805"/>
      <w:bookmarkStart w:id="250" w:name="_Toc57809004"/>
      <w:r w:rsidR="00A02CD5" w:rsidRPr="003F3680">
        <w:rPr>
          <w:rFonts w:eastAsia="Calibri"/>
          <w:b/>
          <w:bCs/>
          <w:sz w:val="24"/>
          <w:szCs w:val="24"/>
        </w:rPr>
        <w:instrText>Table 3. Travel Time to Work (Percent of Residents) 2000</w:instrText>
      </w:r>
      <w:bookmarkEnd w:id="249"/>
      <w:bookmarkEnd w:id="250"/>
      <w:r w:rsidR="00A02CD5">
        <w:instrText xml:space="preserve">" \f C \l "1" </w:instrText>
      </w:r>
      <w:r w:rsidR="00A02CD5">
        <w:rPr>
          <w:rFonts w:eastAsia="Calibri"/>
          <w:b/>
          <w:bCs/>
          <w:sz w:val="24"/>
          <w:szCs w:val="24"/>
        </w:rPr>
        <w:fldChar w:fldCharType="end"/>
      </w:r>
    </w:p>
    <w:tbl>
      <w:tblPr>
        <w:tblW w:w="0" w:type="auto"/>
        <w:tblCellMar>
          <w:left w:w="0" w:type="dxa"/>
          <w:right w:w="0" w:type="dxa"/>
        </w:tblCellMar>
        <w:tblLook w:val="04A0" w:firstRow="1" w:lastRow="0" w:firstColumn="1" w:lastColumn="0" w:noHBand="0" w:noVBand="1"/>
      </w:tblPr>
      <w:tblGrid>
        <w:gridCol w:w="3297"/>
        <w:gridCol w:w="1851"/>
        <w:gridCol w:w="1800"/>
      </w:tblGrid>
      <w:tr w:rsidR="000B7B79" w:rsidRPr="000B7B79" w14:paraId="4C84ED8F" w14:textId="77777777" w:rsidTr="000B7B79">
        <w:tc>
          <w:tcPr>
            <w:tcW w:w="329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BBB3097"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Municipality</w:t>
            </w:r>
          </w:p>
        </w:tc>
        <w:tc>
          <w:tcPr>
            <w:tcW w:w="185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743D99C"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20 min. or more</w:t>
            </w:r>
          </w:p>
        </w:tc>
        <w:tc>
          <w:tcPr>
            <w:tcW w:w="180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1001DD3"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30 min. or more</w:t>
            </w:r>
          </w:p>
        </w:tc>
      </w:tr>
      <w:tr w:rsidR="000B7B79" w:rsidRPr="000B7B79" w14:paraId="78247069" w14:textId="77777777" w:rsidTr="000B7B79">
        <w:tc>
          <w:tcPr>
            <w:tcW w:w="329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29A72D9"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Schenectady County</w:t>
            </w:r>
          </w:p>
        </w:tc>
        <w:tc>
          <w:tcPr>
            <w:tcW w:w="1851" w:type="dxa"/>
            <w:tcBorders>
              <w:top w:val="nil"/>
              <w:left w:val="nil"/>
              <w:bottom w:val="single" w:sz="8" w:space="0" w:color="auto"/>
              <w:right w:val="single" w:sz="8" w:space="0" w:color="auto"/>
            </w:tcBorders>
            <w:tcMar>
              <w:top w:w="0" w:type="dxa"/>
              <w:left w:w="108" w:type="dxa"/>
              <w:bottom w:w="0" w:type="dxa"/>
              <w:right w:w="108" w:type="dxa"/>
            </w:tcMar>
            <w:hideMark/>
          </w:tcPr>
          <w:p w14:paraId="1A34B7E4"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51%</w:t>
            </w:r>
          </w:p>
        </w:tc>
        <w:tc>
          <w:tcPr>
            <w:tcW w:w="1800" w:type="dxa"/>
            <w:tcBorders>
              <w:top w:val="nil"/>
              <w:left w:val="nil"/>
              <w:bottom w:val="single" w:sz="8" w:space="0" w:color="auto"/>
              <w:right w:val="single" w:sz="8" w:space="0" w:color="auto"/>
            </w:tcBorders>
            <w:tcMar>
              <w:top w:w="0" w:type="dxa"/>
              <w:left w:w="108" w:type="dxa"/>
              <w:bottom w:w="0" w:type="dxa"/>
              <w:right w:w="108" w:type="dxa"/>
            </w:tcMar>
            <w:hideMark/>
          </w:tcPr>
          <w:p w14:paraId="737F5D1F"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28%</w:t>
            </w:r>
          </w:p>
        </w:tc>
      </w:tr>
      <w:tr w:rsidR="000B7B79" w:rsidRPr="000B7B79" w14:paraId="2ECCF88A" w14:textId="77777777" w:rsidTr="000B7B79">
        <w:tc>
          <w:tcPr>
            <w:tcW w:w="329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8F9599E"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Duanesburg</w:t>
            </w:r>
          </w:p>
        </w:tc>
        <w:tc>
          <w:tcPr>
            <w:tcW w:w="1851" w:type="dxa"/>
            <w:tcBorders>
              <w:top w:val="nil"/>
              <w:left w:val="nil"/>
              <w:bottom w:val="single" w:sz="8" w:space="0" w:color="auto"/>
              <w:right w:val="single" w:sz="8" w:space="0" w:color="auto"/>
            </w:tcBorders>
            <w:tcMar>
              <w:top w:w="0" w:type="dxa"/>
              <w:left w:w="108" w:type="dxa"/>
              <w:bottom w:w="0" w:type="dxa"/>
              <w:right w:w="108" w:type="dxa"/>
            </w:tcMar>
            <w:hideMark/>
          </w:tcPr>
          <w:p w14:paraId="00EFC46A"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83%</w:t>
            </w:r>
          </w:p>
        </w:tc>
        <w:tc>
          <w:tcPr>
            <w:tcW w:w="1800" w:type="dxa"/>
            <w:tcBorders>
              <w:top w:val="nil"/>
              <w:left w:val="nil"/>
              <w:bottom w:val="single" w:sz="8" w:space="0" w:color="auto"/>
              <w:right w:val="single" w:sz="8" w:space="0" w:color="auto"/>
            </w:tcBorders>
            <w:tcMar>
              <w:top w:w="0" w:type="dxa"/>
              <w:left w:w="108" w:type="dxa"/>
              <w:bottom w:w="0" w:type="dxa"/>
              <w:right w:w="108" w:type="dxa"/>
            </w:tcMar>
            <w:hideMark/>
          </w:tcPr>
          <w:p w14:paraId="094ECAF6"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53%</w:t>
            </w:r>
          </w:p>
        </w:tc>
      </w:tr>
      <w:tr w:rsidR="000B7B79" w:rsidRPr="000B7B79" w14:paraId="045D8037" w14:textId="77777777" w:rsidTr="000B7B79">
        <w:tc>
          <w:tcPr>
            <w:tcW w:w="329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8679BD1"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Rotterdam</w:t>
            </w:r>
          </w:p>
        </w:tc>
        <w:tc>
          <w:tcPr>
            <w:tcW w:w="1851" w:type="dxa"/>
            <w:tcBorders>
              <w:top w:val="nil"/>
              <w:left w:val="nil"/>
              <w:bottom w:val="single" w:sz="8" w:space="0" w:color="auto"/>
              <w:right w:val="single" w:sz="8" w:space="0" w:color="auto"/>
            </w:tcBorders>
            <w:tcMar>
              <w:top w:w="0" w:type="dxa"/>
              <w:left w:w="108" w:type="dxa"/>
              <w:bottom w:w="0" w:type="dxa"/>
              <w:right w:w="108" w:type="dxa"/>
            </w:tcMar>
            <w:hideMark/>
          </w:tcPr>
          <w:p w14:paraId="09D15C4F"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51%</w:t>
            </w:r>
          </w:p>
        </w:tc>
        <w:tc>
          <w:tcPr>
            <w:tcW w:w="1800" w:type="dxa"/>
            <w:tcBorders>
              <w:top w:val="nil"/>
              <w:left w:val="nil"/>
              <w:bottom w:val="single" w:sz="8" w:space="0" w:color="auto"/>
              <w:right w:val="single" w:sz="8" w:space="0" w:color="auto"/>
            </w:tcBorders>
            <w:tcMar>
              <w:top w:w="0" w:type="dxa"/>
              <w:left w:w="108" w:type="dxa"/>
              <w:bottom w:w="0" w:type="dxa"/>
              <w:right w:w="108" w:type="dxa"/>
            </w:tcMar>
            <w:hideMark/>
          </w:tcPr>
          <w:p w14:paraId="3FCF0772"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26%</w:t>
            </w:r>
          </w:p>
        </w:tc>
      </w:tr>
    </w:tbl>
    <w:p w14:paraId="120C670B" w14:textId="77777777" w:rsidR="000B7B79" w:rsidRPr="000B7B79" w:rsidRDefault="000B7B79" w:rsidP="00691855">
      <w:pPr>
        <w:jc w:val="both"/>
        <w:rPr>
          <w:rFonts w:eastAsia="Calibri"/>
        </w:rPr>
      </w:pPr>
      <w:r w:rsidRPr="000B7B79">
        <w:rPr>
          <w:rFonts w:eastAsia="Calibri"/>
        </w:rPr>
        <w:t>Source: U.S. Census Bureau</w:t>
      </w:r>
    </w:p>
    <w:p w14:paraId="1E0E4EB4" w14:textId="77777777" w:rsidR="000B7B79" w:rsidRPr="000B7B79" w:rsidRDefault="000B7B79" w:rsidP="00691855">
      <w:pPr>
        <w:jc w:val="both"/>
        <w:rPr>
          <w:rFonts w:eastAsia="Calibri"/>
          <w:b/>
          <w:bCs/>
          <w:sz w:val="24"/>
          <w:szCs w:val="24"/>
        </w:rPr>
      </w:pPr>
    </w:p>
    <w:p w14:paraId="25EE1D65" w14:textId="77777777" w:rsidR="000B7B79" w:rsidRPr="000B7B79" w:rsidRDefault="000B7B79" w:rsidP="00691855">
      <w:pPr>
        <w:jc w:val="both"/>
        <w:rPr>
          <w:rFonts w:eastAsia="Calibri"/>
          <w:b/>
          <w:bCs/>
          <w:sz w:val="24"/>
          <w:szCs w:val="24"/>
        </w:rPr>
      </w:pPr>
      <w:r w:rsidRPr="000B7B79">
        <w:rPr>
          <w:rFonts w:eastAsia="Calibri"/>
          <w:b/>
          <w:bCs/>
          <w:sz w:val="24"/>
          <w:szCs w:val="24"/>
        </w:rPr>
        <w:t>Mean travel time to work, workers age 16 years</w:t>
      </w:r>
      <w:r w:rsidR="00573E00" w:rsidRPr="000B7B79">
        <w:rPr>
          <w:rFonts w:eastAsia="Calibri"/>
          <w:b/>
          <w:bCs/>
          <w:sz w:val="24"/>
          <w:szCs w:val="24"/>
        </w:rPr>
        <w:t>+ 2014</w:t>
      </w:r>
      <w:r w:rsidRPr="000B7B79">
        <w:rPr>
          <w:rFonts w:eastAsia="Calibri"/>
          <w:b/>
          <w:bCs/>
          <w:sz w:val="24"/>
          <w:szCs w:val="24"/>
        </w:rPr>
        <w:t>-2019</w:t>
      </w:r>
    </w:p>
    <w:p w14:paraId="3AEA628A" w14:textId="77777777" w:rsidR="000B7B79" w:rsidRPr="000B7B79" w:rsidRDefault="000B7B79" w:rsidP="00691855">
      <w:pPr>
        <w:jc w:val="both"/>
        <w:rPr>
          <w:rFonts w:eastAsia="Calibri"/>
          <w:b/>
          <w:bCs/>
          <w:sz w:val="24"/>
          <w:szCs w:val="24"/>
        </w:rPr>
      </w:pPr>
    </w:p>
    <w:tbl>
      <w:tblPr>
        <w:tblW w:w="0" w:type="auto"/>
        <w:tblCellMar>
          <w:left w:w="0" w:type="dxa"/>
          <w:right w:w="0" w:type="dxa"/>
        </w:tblCellMar>
        <w:tblLook w:val="04A0" w:firstRow="1" w:lastRow="0" w:firstColumn="1" w:lastColumn="0" w:noHBand="0" w:noVBand="1"/>
      </w:tblPr>
      <w:tblGrid>
        <w:gridCol w:w="3297"/>
        <w:gridCol w:w="1851"/>
      </w:tblGrid>
      <w:tr w:rsidR="000B7B79" w:rsidRPr="000B7B79" w14:paraId="1FF5C891" w14:textId="77777777" w:rsidTr="000B7B79">
        <w:tc>
          <w:tcPr>
            <w:tcW w:w="329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CD32079"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Municipality</w:t>
            </w:r>
          </w:p>
        </w:tc>
        <w:tc>
          <w:tcPr>
            <w:tcW w:w="185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A91A1B7"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Minutes</w:t>
            </w:r>
          </w:p>
        </w:tc>
      </w:tr>
      <w:tr w:rsidR="000B7B79" w:rsidRPr="000B7B79" w14:paraId="32060A66" w14:textId="77777777" w:rsidTr="000B7B79">
        <w:tc>
          <w:tcPr>
            <w:tcW w:w="329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31C2969"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Schenectady County</w:t>
            </w:r>
          </w:p>
        </w:tc>
        <w:tc>
          <w:tcPr>
            <w:tcW w:w="1851" w:type="dxa"/>
            <w:tcBorders>
              <w:top w:val="nil"/>
              <w:left w:val="nil"/>
              <w:bottom w:val="single" w:sz="8" w:space="0" w:color="auto"/>
              <w:right w:val="single" w:sz="8" w:space="0" w:color="auto"/>
            </w:tcBorders>
            <w:tcMar>
              <w:top w:w="0" w:type="dxa"/>
              <w:left w:w="108" w:type="dxa"/>
              <w:bottom w:w="0" w:type="dxa"/>
              <w:right w:w="108" w:type="dxa"/>
            </w:tcMar>
            <w:hideMark/>
          </w:tcPr>
          <w:p w14:paraId="5A6D669A"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22.8</w:t>
            </w:r>
          </w:p>
        </w:tc>
      </w:tr>
      <w:tr w:rsidR="000B7B79" w:rsidRPr="000B7B79" w14:paraId="72CC4610" w14:textId="77777777" w:rsidTr="000B7B79">
        <w:tc>
          <w:tcPr>
            <w:tcW w:w="329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CC9A679"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Duanesburg</w:t>
            </w:r>
          </w:p>
        </w:tc>
        <w:tc>
          <w:tcPr>
            <w:tcW w:w="1851" w:type="dxa"/>
            <w:tcBorders>
              <w:top w:val="nil"/>
              <w:left w:val="nil"/>
              <w:bottom w:val="single" w:sz="8" w:space="0" w:color="auto"/>
              <w:right w:val="single" w:sz="8" w:space="0" w:color="auto"/>
            </w:tcBorders>
            <w:tcMar>
              <w:top w:w="0" w:type="dxa"/>
              <w:left w:w="108" w:type="dxa"/>
              <w:bottom w:w="0" w:type="dxa"/>
              <w:right w:w="108" w:type="dxa"/>
            </w:tcMar>
            <w:hideMark/>
          </w:tcPr>
          <w:p w14:paraId="4F044B5E"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30.9</w:t>
            </w:r>
          </w:p>
        </w:tc>
      </w:tr>
      <w:tr w:rsidR="000B7B79" w:rsidRPr="000B7B79" w14:paraId="273D0CBD" w14:textId="77777777" w:rsidTr="000B7B79">
        <w:tc>
          <w:tcPr>
            <w:tcW w:w="329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1A8C9C0"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Rotterdam</w:t>
            </w:r>
          </w:p>
        </w:tc>
        <w:tc>
          <w:tcPr>
            <w:tcW w:w="1851" w:type="dxa"/>
            <w:tcBorders>
              <w:top w:val="nil"/>
              <w:left w:val="nil"/>
              <w:bottom w:val="single" w:sz="8" w:space="0" w:color="auto"/>
              <w:right w:val="single" w:sz="8" w:space="0" w:color="auto"/>
            </w:tcBorders>
            <w:tcMar>
              <w:top w:w="0" w:type="dxa"/>
              <w:left w:w="108" w:type="dxa"/>
              <w:bottom w:w="0" w:type="dxa"/>
              <w:right w:w="108" w:type="dxa"/>
            </w:tcMar>
            <w:hideMark/>
          </w:tcPr>
          <w:p w14:paraId="6350A0FE"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23.3</w:t>
            </w:r>
          </w:p>
        </w:tc>
      </w:tr>
    </w:tbl>
    <w:p w14:paraId="6C1E67AE" w14:textId="77777777" w:rsidR="000B7B79" w:rsidRPr="000B7B79" w:rsidRDefault="000B7B79" w:rsidP="00691855">
      <w:pPr>
        <w:jc w:val="both"/>
        <w:rPr>
          <w:rFonts w:eastAsia="Calibri"/>
        </w:rPr>
      </w:pPr>
      <w:r w:rsidRPr="000B7B79">
        <w:rPr>
          <w:rFonts w:eastAsia="Calibri"/>
        </w:rPr>
        <w:t>Source: U.S. Census Bureau</w:t>
      </w:r>
    </w:p>
    <w:p w14:paraId="657C60D1" w14:textId="77777777" w:rsidR="000B7B79" w:rsidRPr="000B7B79" w:rsidRDefault="000B7B79" w:rsidP="00691855">
      <w:pPr>
        <w:jc w:val="both"/>
        <w:rPr>
          <w:rFonts w:eastAsia="Calibri"/>
          <w:sz w:val="24"/>
          <w:szCs w:val="24"/>
        </w:rPr>
      </w:pPr>
    </w:p>
    <w:p w14:paraId="6F9B0D43" w14:textId="77777777" w:rsidR="000B7B79" w:rsidRPr="000B7B79" w:rsidRDefault="000B7B79" w:rsidP="00691855">
      <w:pPr>
        <w:jc w:val="both"/>
        <w:rPr>
          <w:rFonts w:eastAsia="Calibri"/>
          <w:sz w:val="24"/>
          <w:szCs w:val="24"/>
        </w:rPr>
      </w:pPr>
    </w:p>
    <w:p w14:paraId="26FCC3BB" w14:textId="59A76A8A" w:rsidR="000B7B79" w:rsidRPr="00691855" w:rsidRDefault="000B7B79" w:rsidP="00691855">
      <w:pPr>
        <w:jc w:val="both"/>
        <w:rPr>
          <w:rFonts w:eastAsia="Calibri"/>
          <w:sz w:val="24"/>
          <w:szCs w:val="24"/>
        </w:rPr>
      </w:pPr>
      <w:r w:rsidRPr="000B7B79">
        <w:rPr>
          <w:rFonts w:eastAsia="Calibri"/>
          <w:sz w:val="24"/>
          <w:szCs w:val="24"/>
        </w:rPr>
        <w:t xml:space="preserve">Another issue that may temper population growth is the lack of services and housing opportunities for seniors.  As shown in Table 4 the population 65 years and older comprises approximately 12.4 percent of the Town’s population compared to 14.9 percent Countywide.  As the population ages in the coming years, senior citizens may not choose to reside in the town due to a lack of services or housing opportunities. The Hannaford grocery </w:t>
      </w:r>
      <w:r w:rsidR="000A14F7">
        <w:rPr>
          <w:rFonts w:eastAsia="Calibri"/>
          <w:sz w:val="24"/>
          <w:szCs w:val="24"/>
        </w:rPr>
        <w:t>market</w:t>
      </w:r>
      <w:r w:rsidRPr="000B7B79">
        <w:rPr>
          <w:rFonts w:eastAsia="Calibri"/>
          <w:sz w:val="24"/>
          <w:szCs w:val="24"/>
        </w:rPr>
        <w:t xml:space="preserve"> on premises pharmacy </w:t>
      </w:r>
      <w:r w:rsidR="003F5700" w:rsidRPr="000B7B79">
        <w:rPr>
          <w:rFonts w:eastAsia="Calibri"/>
          <w:sz w:val="24"/>
          <w:szCs w:val="24"/>
        </w:rPr>
        <w:t>has been</w:t>
      </w:r>
      <w:r w:rsidRPr="000B7B79">
        <w:rPr>
          <w:rFonts w:eastAsia="Calibri"/>
          <w:sz w:val="24"/>
          <w:szCs w:val="24"/>
        </w:rPr>
        <w:t xml:space="preserve"> a substantial benefit to the community that lacked </w:t>
      </w:r>
      <w:r w:rsidR="003F5700" w:rsidRPr="000B7B79">
        <w:rPr>
          <w:rFonts w:eastAsia="Calibri"/>
          <w:sz w:val="24"/>
          <w:szCs w:val="24"/>
        </w:rPr>
        <w:t>a pharmacy</w:t>
      </w:r>
      <w:r w:rsidRPr="000B7B79">
        <w:rPr>
          <w:rFonts w:eastAsia="Calibri"/>
          <w:sz w:val="24"/>
          <w:szCs w:val="24"/>
        </w:rPr>
        <w:t xml:space="preserve"> for many years. </w:t>
      </w:r>
    </w:p>
    <w:p w14:paraId="49ED9A3A" w14:textId="77777777" w:rsidR="000B7B79" w:rsidRPr="000B7B79" w:rsidRDefault="000B7B79" w:rsidP="00691855">
      <w:pPr>
        <w:spacing w:before="120" w:after="120"/>
        <w:jc w:val="both"/>
        <w:rPr>
          <w:rFonts w:eastAsia="Calibri"/>
          <w:b/>
          <w:bCs/>
          <w:sz w:val="24"/>
          <w:szCs w:val="24"/>
        </w:rPr>
      </w:pPr>
      <w:r w:rsidRPr="000B7B79">
        <w:rPr>
          <w:rFonts w:eastAsia="Calibri"/>
          <w:b/>
          <w:bCs/>
          <w:sz w:val="24"/>
          <w:szCs w:val="24"/>
        </w:rPr>
        <w:t>Table 4. Population Distribution by Age Group (2010</w:t>
      </w:r>
      <w:r w:rsidR="00A02CD5">
        <w:rPr>
          <w:rFonts w:eastAsia="Calibri"/>
          <w:b/>
          <w:bCs/>
          <w:sz w:val="24"/>
          <w:szCs w:val="24"/>
        </w:rPr>
        <w:t>)</w:t>
      </w:r>
      <w:r w:rsidR="00A02CD5">
        <w:rPr>
          <w:rFonts w:eastAsia="Calibri"/>
          <w:b/>
          <w:bCs/>
          <w:sz w:val="24"/>
          <w:szCs w:val="24"/>
        </w:rPr>
        <w:fldChar w:fldCharType="begin"/>
      </w:r>
      <w:r w:rsidR="00A02CD5">
        <w:instrText xml:space="preserve"> TC "</w:instrText>
      </w:r>
      <w:bookmarkStart w:id="251" w:name="_Toc54853806"/>
      <w:bookmarkStart w:id="252" w:name="_Toc57809005"/>
      <w:r w:rsidR="00A02CD5" w:rsidRPr="00D523CF">
        <w:rPr>
          <w:rFonts w:eastAsia="Calibri"/>
          <w:b/>
          <w:bCs/>
          <w:sz w:val="24"/>
          <w:szCs w:val="24"/>
        </w:rPr>
        <w:instrText>Table 4. Population Distribution by Age Group (2010)</w:instrText>
      </w:r>
      <w:bookmarkEnd w:id="251"/>
      <w:bookmarkEnd w:id="252"/>
      <w:r w:rsidR="00A02CD5">
        <w:instrText xml:space="preserve">" \f C \l "1" </w:instrText>
      </w:r>
      <w:r w:rsidR="00A02CD5">
        <w:rPr>
          <w:rFonts w:eastAsia="Calibri"/>
          <w:b/>
          <w:bCs/>
          <w:sz w:val="24"/>
          <w:szCs w:val="24"/>
        </w:rPr>
        <w:fldChar w:fldCharType="end"/>
      </w:r>
    </w:p>
    <w:p w14:paraId="3B426CE0" w14:textId="77777777" w:rsidR="000B7B79" w:rsidRPr="000B7B79" w:rsidRDefault="000B7B79" w:rsidP="00691855">
      <w:pPr>
        <w:jc w:val="both"/>
        <w:rPr>
          <w:rFonts w:eastAsia="Calibri"/>
          <w:sz w:val="24"/>
          <w:szCs w:val="24"/>
        </w:rPr>
      </w:pPr>
      <w:r w:rsidRPr="000B7B79">
        <w:rPr>
          <w:rFonts w:eastAsia="Calibri"/>
          <w:sz w:val="24"/>
          <w:szCs w:val="24"/>
        </w:rPr>
        <w:t>                                 Duanesburg        Schenectady County</w:t>
      </w:r>
    </w:p>
    <w:tbl>
      <w:tblPr>
        <w:tblW w:w="0" w:type="auto"/>
        <w:tblCellMar>
          <w:left w:w="0" w:type="dxa"/>
          <w:right w:w="0" w:type="dxa"/>
        </w:tblCellMar>
        <w:tblLook w:val="04A0" w:firstRow="1" w:lastRow="0" w:firstColumn="1" w:lastColumn="0" w:noHBand="0" w:noVBand="1"/>
      </w:tblPr>
      <w:tblGrid>
        <w:gridCol w:w="1915"/>
        <w:gridCol w:w="893"/>
        <w:gridCol w:w="900"/>
        <w:gridCol w:w="1080"/>
        <w:gridCol w:w="900"/>
      </w:tblGrid>
      <w:tr w:rsidR="000B7B79" w:rsidRPr="000B7B79" w14:paraId="2F41B272" w14:textId="77777777" w:rsidTr="000B7B79">
        <w:tc>
          <w:tcPr>
            <w:tcW w:w="191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E57A3FD"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Under 5 years</w:t>
            </w:r>
          </w:p>
        </w:tc>
        <w:tc>
          <w:tcPr>
            <w:tcW w:w="893" w:type="dxa"/>
            <w:tcBorders>
              <w:top w:val="single" w:sz="8" w:space="0" w:color="auto"/>
              <w:left w:val="nil"/>
              <w:bottom w:val="single" w:sz="8" w:space="0" w:color="auto"/>
              <w:right w:val="single" w:sz="8" w:space="0" w:color="auto"/>
            </w:tcBorders>
            <w:shd w:val="clear" w:color="auto" w:fill="CCCCCC"/>
            <w:tcMar>
              <w:top w:w="0" w:type="dxa"/>
              <w:left w:w="108" w:type="dxa"/>
              <w:bottom w:w="0" w:type="dxa"/>
              <w:right w:w="108" w:type="dxa"/>
            </w:tcMar>
            <w:hideMark/>
          </w:tcPr>
          <w:p w14:paraId="033B2038" w14:textId="77777777" w:rsidR="000B7B79" w:rsidRPr="000B7B79" w:rsidRDefault="000B7B79" w:rsidP="00691855">
            <w:pPr>
              <w:ind w:right="-360"/>
              <w:jc w:val="both"/>
              <w:rPr>
                <w:rFonts w:eastAsia="Calibri"/>
                <w:b/>
                <w:bCs/>
                <w:sz w:val="24"/>
                <w:szCs w:val="24"/>
              </w:rPr>
            </w:pPr>
            <w:r w:rsidRPr="000B7B79">
              <w:rPr>
                <w:rFonts w:eastAsia="Calibri"/>
                <w:b/>
                <w:bCs/>
                <w:color w:val="000000"/>
                <w:sz w:val="24"/>
                <w:szCs w:val="24"/>
              </w:rPr>
              <w:t>281</w:t>
            </w:r>
          </w:p>
        </w:tc>
        <w:tc>
          <w:tcPr>
            <w:tcW w:w="900" w:type="dxa"/>
            <w:tcBorders>
              <w:top w:val="single" w:sz="8" w:space="0" w:color="auto"/>
              <w:left w:val="nil"/>
              <w:bottom w:val="single" w:sz="8" w:space="0" w:color="auto"/>
              <w:right w:val="single" w:sz="8" w:space="0" w:color="auto"/>
            </w:tcBorders>
            <w:shd w:val="clear" w:color="auto" w:fill="CCCCCC"/>
            <w:tcMar>
              <w:top w:w="0" w:type="dxa"/>
              <w:left w:w="108" w:type="dxa"/>
              <w:bottom w:w="0" w:type="dxa"/>
              <w:right w:w="108" w:type="dxa"/>
            </w:tcMar>
            <w:hideMark/>
          </w:tcPr>
          <w:p w14:paraId="0E4FA8D6" w14:textId="77777777" w:rsidR="000B7B79" w:rsidRPr="000B7B79" w:rsidRDefault="000B7B79" w:rsidP="00691855">
            <w:pPr>
              <w:ind w:right="-360"/>
              <w:jc w:val="both"/>
              <w:rPr>
                <w:rFonts w:eastAsia="Calibri"/>
                <w:b/>
                <w:bCs/>
                <w:sz w:val="24"/>
                <w:szCs w:val="24"/>
              </w:rPr>
            </w:pPr>
            <w:r w:rsidRPr="000B7B79">
              <w:rPr>
                <w:rFonts w:eastAsia="Calibri"/>
                <w:b/>
                <w:bCs/>
                <w:color w:val="000000"/>
                <w:sz w:val="24"/>
                <w:szCs w:val="24"/>
              </w:rPr>
              <w:t>4.6%</w:t>
            </w:r>
          </w:p>
        </w:tc>
        <w:tc>
          <w:tcPr>
            <w:tcW w:w="10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10CDED5"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9,276</w:t>
            </w:r>
          </w:p>
        </w:tc>
        <w:tc>
          <w:tcPr>
            <w:tcW w:w="90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5CD47A2"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6%</w:t>
            </w:r>
          </w:p>
        </w:tc>
      </w:tr>
      <w:tr w:rsidR="000B7B79" w:rsidRPr="000B7B79" w14:paraId="05CD4666" w14:textId="77777777" w:rsidTr="000B7B79">
        <w:tc>
          <w:tcPr>
            <w:tcW w:w="191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66799C8"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5 to 14 years</w:t>
            </w:r>
          </w:p>
        </w:tc>
        <w:tc>
          <w:tcPr>
            <w:tcW w:w="893" w:type="dxa"/>
            <w:tcBorders>
              <w:top w:val="nil"/>
              <w:left w:val="nil"/>
              <w:bottom w:val="single" w:sz="8" w:space="0" w:color="auto"/>
              <w:right w:val="single" w:sz="8" w:space="0" w:color="auto"/>
            </w:tcBorders>
            <w:shd w:val="clear" w:color="auto" w:fill="CCCCCC"/>
            <w:tcMar>
              <w:top w:w="0" w:type="dxa"/>
              <w:left w:w="108" w:type="dxa"/>
              <w:bottom w:w="0" w:type="dxa"/>
              <w:right w:w="108" w:type="dxa"/>
            </w:tcMar>
            <w:hideMark/>
          </w:tcPr>
          <w:p w14:paraId="4F834361" w14:textId="77777777" w:rsidR="000B7B79" w:rsidRPr="000B7B79" w:rsidRDefault="000B7B79" w:rsidP="00691855">
            <w:pPr>
              <w:ind w:right="-360"/>
              <w:jc w:val="both"/>
              <w:rPr>
                <w:rFonts w:eastAsia="Calibri"/>
                <w:b/>
                <w:bCs/>
                <w:sz w:val="24"/>
                <w:szCs w:val="24"/>
              </w:rPr>
            </w:pPr>
            <w:r w:rsidRPr="000B7B79">
              <w:rPr>
                <w:rFonts w:eastAsia="Calibri"/>
                <w:b/>
                <w:bCs/>
                <w:color w:val="000000"/>
                <w:sz w:val="24"/>
                <w:szCs w:val="24"/>
              </w:rPr>
              <w:t>780</w:t>
            </w:r>
          </w:p>
        </w:tc>
        <w:tc>
          <w:tcPr>
            <w:tcW w:w="900" w:type="dxa"/>
            <w:tcBorders>
              <w:top w:val="nil"/>
              <w:left w:val="nil"/>
              <w:bottom w:val="single" w:sz="8" w:space="0" w:color="auto"/>
              <w:right w:val="single" w:sz="8" w:space="0" w:color="auto"/>
            </w:tcBorders>
            <w:shd w:val="clear" w:color="auto" w:fill="CCCCCC"/>
            <w:tcMar>
              <w:top w:w="0" w:type="dxa"/>
              <w:left w:w="108" w:type="dxa"/>
              <w:bottom w:w="0" w:type="dxa"/>
              <w:right w:w="108" w:type="dxa"/>
            </w:tcMar>
            <w:hideMark/>
          </w:tcPr>
          <w:p w14:paraId="79BCC324" w14:textId="77777777" w:rsidR="000B7B79" w:rsidRPr="000B7B79" w:rsidRDefault="000B7B79" w:rsidP="00691855">
            <w:pPr>
              <w:ind w:right="-360"/>
              <w:jc w:val="both"/>
              <w:rPr>
                <w:rFonts w:eastAsia="Calibri"/>
                <w:b/>
                <w:bCs/>
                <w:sz w:val="24"/>
                <w:szCs w:val="24"/>
              </w:rPr>
            </w:pPr>
            <w:r w:rsidRPr="000B7B79">
              <w:rPr>
                <w:rFonts w:eastAsia="Calibri"/>
                <w:b/>
                <w:bCs/>
                <w:color w:val="000000"/>
                <w:sz w:val="24"/>
                <w:szCs w:val="24"/>
              </w:rPr>
              <w:t>12.7%</w:t>
            </w:r>
          </w:p>
        </w:tc>
        <w:tc>
          <w:tcPr>
            <w:tcW w:w="1080" w:type="dxa"/>
            <w:tcBorders>
              <w:top w:val="nil"/>
              <w:left w:val="nil"/>
              <w:bottom w:val="single" w:sz="8" w:space="0" w:color="auto"/>
              <w:right w:val="single" w:sz="8" w:space="0" w:color="auto"/>
            </w:tcBorders>
            <w:tcMar>
              <w:top w:w="0" w:type="dxa"/>
              <w:left w:w="108" w:type="dxa"/>
              <w:bottom w:w="0" w:type="dxa"/>
              <w:right w:w="108" w:type="dxa"/>
            </w:tcMar>
            <w:hideMark/>
          </w:tcPr>
          <w:p w14:paraId="5997334A"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19,564</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1897776D"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12.6%</w:t>
            </w:r>
          </w:p>
        </w:tc>
      </w:tr>
      <w:tr w:rsidR="000B7B79" w:rsidRPr="000B7B79" w14:paraId="5BD6CCC7" w14:textId="77777777" w:rsidTr="000B7B79">
        <w:tc>
          <w:tcPr>
            <w:tcW w:w="191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127A91"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15 to 24 years</w:t>
            </w:r>
          </w:p>
        </w:tc>
        <w:tc>
          <w:tcPr>
            <w:tcW w:w="893" w:type="dxa"/>
            <w:tcBorders>
              <w:top w:val="nil"/>
              <w:left w:val="nil"/>
              <w:bottom w:val="single" w:sz="8" w:space="0" w:color="auto"/>
              <w:right w:val="single" w:sz="8" w:space="0" w:color="auto"/>
            </w:tcBorders>
            <w:shd w:val="clear" w:color="auto" w:fill="CCCCCC"/>
            <w:tcMar>
              <w:top w:w="0" w:type="dxa"/>
              <w:left w:w="108" w:type="dxa"/>
              <w:bottom w:w="0" w:type="dxa"/>
              <w:right w:w="108" w:type="dxa"/>
            </w:tcMar>
            <w:hideMark/>
          </w:tcPr>
          <w:p w14:paraId="72F4D966" w14:textId="77777777" w:rsidR="000B7B79" w:rsidRPr="000B7B79" w:rsidRDefault="000B7B79" w:rsidP="00691855">
            <w:pPr>
              <w:ind w:right="-360"/>
              <w:jc w:val="both"/>
              <w:rPr>
                <w:rFonts w:eastAsia="Calibri"/>
                <w:b/>
                <w:bCs/>
                <w:sz w:val="24"/>
                <w:szCs w:val="24"/>
              </w:rPr>
            </w:pPr>
            <w:r w:rsidRPr="000B7B79">
              <w:rPr>
                <w:rFonts w:eastAsia="Calibri"/>
                <w:b/>
                <w:bCs/>
                <w:color w:val="000000"/>
                <w:sz w:val="24"/>
                <w:szCs w:val="24"/>
              </w:rPr>
              <w:t>737</w:t>
            </w:r>
          </w:p>
        </w:tc>
        <w:tc>
          <w:tcPr>
            <w:tcW w:w="900" w:type="dxa"/>
            <w:tcBorders>
              <w:top w:val="nil"/>
              <w:left w:val="nil"/>
              <w:bottom w:val="single" w:sz="8" w:space="0" w:color="auto"/>
              <w:right w:val="single" w:sz="8" w:space="0" w:color="auto"/>
            </w:tcBorders>
            <w:shd w:val="clear" w:color="auto" w:fill="CCCCCC"/>
            <w:tcMar>
              <w:top w:w="0" w:type="dxa"/>
              <w:left w:w="108" w:type="dxa"/>
              <w:bottom w:w="0" w:type="dxa"/>
              <w:right w:w="108" w:type="dxa"/>
            </w:tcMar>
            <w:hideMark/>
          </w:tcPr>
          <w:p w14:paraId="36451E42" w14:textId="77777777" w:rsidR="000B7B79" w:rsidRPr="000B7B79" w:rsidRDefault="000B7B79" w:rsidP="00691855">
            <w:pPr>
              <w:ind w:right="-360"/>
              <w:jc w:val="both"/>
              <w:rPr>
                <w:rFonts w:eastAsia="Calibri"/>
                <w:b/>
                <w:bCs/>
                <w:sz w:val="24"/>
                <w:szCs w:val="24"/>
              </w:rPr>
            </w:pPr>
            <w:r w:rsidRPr="000B7B79">
              <w:rPr>
                <w:rFonts w:eastAsia="Calibri"/>
                <w:b/>
                <w:bCs/>
                <w:color w:val="000000"/>
                <w:sz w:val="24"/>
                <w:szCs w:val="24"/>
              </w:rPr>
              <w:t>12%</w:t>
            </w:r>
          </w:p>
        </w:tc>
        <w:tc>
          <w:tcPr>
            <w:tcW w:w="1080" w:type="dxa"/>
            <w:tcBorders>
              <w:top w:val="nil"/>
              <w:left w:val="nil"/>
              <w:bottom w:val="single" w:sz="8" w:space="0" w:color="auto"/>
              <w:right w:val="single" w:sz="8" w:space="0" w:color="auto"/>
            </w:tcBorders>
            <w:tcMar>
              <w:top w:w="0" w:type="dxa"/>
              <w:left w:w="108" w:type="dxa"/>
              <w:bottom w:w="0" w:type="dxa"/>
              <w:right w:w="108" w:type="dxa"/>
            </w:tcMar>
            <w:hideMark/>
          </w:tcPr>
          <w:p w14:paraId="14A69BBA"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20,961</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56B0E890"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13.5%</w:t>
            </w:r>
          </w:p>
        </w:tc>
      </w:tr>
      <w:tr w:rsidR="000B7B79" w:rsidRPr="000B7B79" w14:paraId="008830B4" w14:textId="77777777" w:rsidTr="000B7B79">
        <w:tc>
          <w:tcPr>
            <w:tcW w:w="191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A7AE0C8"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25 to 34 years</w:t>
            </w:r>
          </w:p>
        </w:tc>
        <w:tc>
          <w:tcPr>
            <w:tcW w:w="893" w:type="dxa"/>
            <w:tcBorders>
              <w:top w:val="nil"/>
              <w:left w:val="nil"/>
              <w:bottom w:val="single" w:sz="8" w:space="0" w:color="auto"/>
              <w:right w:val="single" w:sz="8" w:space="0" w:color="auto"/>
            </w:tcBorders>
            <w:shd w:val="clear" w:color="auto" w:fill="CCCCCC"/>
            <w:tcMar>
              <w:top w:w="0" w:type="dxa"/>
              <w:left w:w="108" w:type="dxa"/>
              <w:bottom w:w="0" w:type="dxa"/>
              <w:right w:w="108" w:type="dxa"/>
            </w:tcMar>
            <w:hideMark/>
          </w:tcPr>
          <w:p w14:paraId="370E477A" w14:textId="77777777" w:rsidR="000B7B79" w:rsidRPr="000B7B79" w:rsidRDefault="000B7B79" w:rsidP="00691855">
            <w:pPr>
              <w:ind w:right="-360"/>
              <w:jc w:val="both"/>
              <w:rPr>
                <w:rFonts w:eastAsia="Calibri"/>
                <w:b/>
                <w:bCs/>
                <w:sz w:val="24"/>
                <w:szCs w:val="24"/>
              </w:rPr>
            </w:pPr>
            <w:r w:rsidRPr="000B7B79">
              <w:rPr>
                <w:rFonts w:eastAsia="Calibri"/>
                <w:b/>
                <w:bCs/>
                <w:color w:val="000000"/>
                <w:sz w:val="24"/>
                <w:szCs w:val="24"/>
              </w:rPr>
              <w:t>496</w:t>
            </w:r>
          </w:p>
        </w:tc>
        <w:tc>
          <w:tcPr>
            <w:tcW w:w="900" w:type="dxa"/>
            <w:tcBorders>
              <w:top w:val="nil"/>
              <w:left w:val="nil"/>
              <w:bottom w:val="single" w:sz="8" w:space="0" w:color="auto"/>
              <w:right w:val="single" w:sz="8" w:space="0" w:color="auto"/>
            </w:tcBorders>
            <w:shd w:val="clear" w:color="auto" w:fill="CCCCCC"/>
            <w:tcMar>
              <w:top w:w="0" w:type="dxa"/>
              <w:left w:w="108" w:type="dxa"/>
              <w:bottom w:w="0" w:type="dxa"/>
              <w:right w:w="108" w:type="dxa"/>
            </w:tcMar>
            <w:hideMark/>
          </w:tcPr>
          <w:p w14:paraId="39D8DF99" w14:textId="77777777" w:rsidR="000B7B79" w:rsidRPr="000B7B79" w:rsidRDefault="000B7B79" w:rsidP="00691855">
            <w:pPr>
              <w:ind w:right="-360"/>
              <w:jc w:val="both"/>
              <w:rPr>
                <w:rFonts w:eastAsia="Calibri"/>
                <w:b/>
                <w:bCs/>
                <w:sz w:val="24"/>
                <w:szCs w:val="24"/>
              </w:rPr>
            </w:pPr>
            <w:r w:rsidRPr="000B7B79">
              <w:rPr>
                <w:rFonts w:eastAsia="Calibri"/>
                <w:b/>
                <w:bCs/>
                <w:color w:val="000000"/>
                <w:sz w:val="24"/>
                <w:szCs w:val="24"/>
              </w:rPr>
              <w:t>8.1%</w:t>
            </w:r>
          </w:p>
        </w:tc>
        <w:tc>
          <w:tcPr>
            <w:tcW w:w="1080" w:type="dxa"/>
            <w:tcBorders>
              <w:top w:val="nil"/>
              <w:left w:val="nil"/>
              <w:bottom w:val="single" w:sz="8" w:space="0" w:color="auto"/>
              <w:right w:val="single" w:sz="8" w:space="0" w:color="auto"/>
            </w:tcBorders>
            <w:tcMar>
              <w:top w:w="0" w:type="dxa"/>
              <w:left w:w="108" w:type="dxa"/>
              <w:bottom w:w="0" w:type="dxa"/>
              <w:right w:w="108" w:type="dxa"/>
            </w:tcMar>
            <w:hideMark/>
          </w:tcPr>
          <w:p w14:paraId="5006C6F9"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18,557</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2F0C28DB"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12%</w:t>
            </w:r>
          </w:p>
        </w:tc>
      </w:tr>
      <w:tr w:rsidR="000B7B79" w:rsidRPr="000B7B79" w14:paraId="4D5A55B6" w14:textId="77777777" w:rsidTr="000B7B79">
        <w:tc>
          <w:tcPr>
            <w:tcW w:w="191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3C12663"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35 to 44 years</w:t>
            </w:r>
          </w:p>
        </w:tc>
        <w:tc>
          <w:tcPr>
            <w:tcW w:w="893" w:type="dxa"/>
            <w:tcBorders>
              <w:top w:val="nil"/>
              <w:left w:val="nil"/>
              <w:bottom w:val="single" w:sz="8" w:space="0" w:color="auto"/>
              <w:right w:val="single" w:sz="8" w:space="0" w:color="auto"/>
            </w:tcBorders>
            <w:shd w:val="clear" w:color="auto" w:fill="CCCCCC"/>
            <w:tcMar>
              <w:top w:w="0" w:type="dxa"/>
              <w:left w:w="108" w:type="dxa"/>
              <w:bottom w:w="0" w:type="dxa"/>
              <w:right w:w="108" w:type="dxa"/>
            </w:tcMar>
            <w:hideMark/>
          </w:tcPr>
          <w:p w14:paraId="23EA51E6" w14:textId="77777777" w:rsidR="000B7B79" w:rsidRPr="000B7B79" w:rsidRDefault="000B7B79" w:rsidP="00691855">
            <w:pPr>
              <w:ind w:right="-360"/>
              <w:jc w:val="both"/>
              <w:rPr>
                <w:rFonts w:eastAsia="Calibri"/>
                <w:b/>
                <w:bCs/>
                <w:sz w:val="24"/>
                <w:szCs w:val="24"/>
              </w:rPr>
            </w:pPr>
            <w:r w:rsidRPr="000B7B79">
              <w:rPr>
                <w:rFonts w:eastAsia="Calibri"/>
                <w:b/>
                <w:bCs/>
                <w:color w:val="000000"/>
                <w:sz w:val="24"/>
                <w:szCs w:val="24"/>
              </w:rPr>
              <w:t>867</w:t>
            </w:r>
          </w:p>
        </w:tc>
        <w:tc>
          <w:tcPr>
            <w:tcW w:w="900" w:type="dxa"/>
            <w:tcBorders>
              <w:top w:val="nil"/>
              <w:left w:val="nil"/>
              <w:bottom w:val="single" w:sz="8" w:space="0" w:color="auto"/>
              <w:right w:val="single" w:sz="8" w:space="0" w:color="auto"/>
            </w:tcBorders>
            <w:shd w:val="clear" w:color="auto" w:fill="CCCCCC"/>
            <w:tcMar>
              <w:top w:w="0" w:type="dxa"/>
              <w:left w:w="108" w:type="dxa"/>
              <w:bottom w:w="0" w:type="dxa"/>
              <w:right w:w="108" w:type="dxa"/>
            </w:tcMar>
            <w:hideMark/>
          </w:tcPr>
          <w:p w14:paraId="6F54B0C9" w14:textId="77777777" w:rsidR="000B7B79" w:rsidRPr="000B7B79" w:rsidRDefault="000B7B79" w:rsidP="00691855">
            <w:pPr>
              <w:ind w:right="-360"/>
              <w:jc w:val="both"/>
              <w:rPr>
                <w:rFonts w:eastAsia="Calibri"/>
                <w:b/>
                <w:bCs/>
                <w:sz w:val="24"/>
                <w:szCs w:val="24"/>
              </w:rPr>
            </w:pPr>
            <w:r w:rsidRPr="000B7B79">
              <w:rPr>
                <w:rFonts w:eastAsia="Calibri"/>
                <w:b/>
                <w:bCs/>
                <w:color w:val="000000"/>
                <w:sz w:val="24"/>
                <w:szCs w:val="24"/>
              </w:rPr>
              <w:t>14.2%</w:t>
            </w:r>
          </w:p>
        </w:tc>
        <w:tc>
          <w:tcPr>
            <w:tcW w:w="1080" w:type="dxa"/>
            <w:tcBorders>
              <w:top w:val="nil"/>
              <w:left w:val="nil"/>
              <w:bottom w:val="single" w:sz="8" w:space="0" w:color="auto"/>
              <w:right w:val="single" w:sz="8" w:space="0" w:color="auto"/>
            </w:tcBorders>
            <w:tcMar>
              <w:top w:w="0" w:type="dxa"/>
              <w:left w:w="108" w:type="dxa"/>
              <w:bottom w:w="0" w:type="dxa"/>
              <w:right w:w="108" w:type="dxa"/>
            </w:tcMar>
            <w:hideMark/>
          </w:tcPr>
          <w:p w14:paraId="1F0F13D5"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19,855</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2078978A"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12.8%</w:t>
            </w:r>
          </w:p>
        </w:tc>
      </w:tr>
      <w:tr w:rsidR="000B7B79" w:rsidRPr="000B7B79" w14:paraId="681AE6F6" w14:textId="77777777" w:rsidTr="000B7B79">
        <w:tc>
          <w:tcPr>
            <w:tcW w:w="191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D96F306"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45 to 54 years</w:t>
            </w:r>
          </w:p>
        </w:tc>
        <w:tc>
          <w:tcPr>
            <w:tcW w:w="893" w:type="dxa"/>
            <w:tcBorders>
              <w:top w:val="nil"/>
              <w:left w:val="nil"/>
              <w:bottom w:val="single" w:sz="8" w:space="0" w:color="auto"/>
              <w:right w:val="single" w:sz="8" w:space="0" w:color="auto"/>
            </w:tcBorders>
            <w:shd w:val="clear" w:color="auto" w:fill="CCCCCC"/>
            <w:tcMar>
              <w:top w:w="0" w:type="dxa"/>
              <w:left w:w="108" w:type="dxa"/>
              <w:bottom w:w="0" w:type="dxa"/>
              <w:right w:w="108" w:type="dxa"/>
            </w:tcMar>
            <w:hideMark/>
          </w:tcPr>
          <w:p w14:paraId="42F5E0BB" w14:textId="77777777" w:rsidR="000B7B79" w:rsidRPr="000B7B79" w:rsidRDefault="000B7B79" w:rsidP="00691855">
            <w:pPr>
              <w:ind w:right="-360"/>
              <w:jc w:val="both"/>
              <w:rPr>
                <w:rFonts w:eastAsia="Calibri"/>
                <w:b/>
                <w:bCs/>
                <w:sz w:val="24"/>
                <w:szCs w:val="24"/>
              </w:rPr>
            </w:pPr>
            <w:r w:rsidRPr="000B7B79">
              <w:rPr>
                <w:rFonts w:eastAsia="Calibri"/>
                <w:b/>
                <w:bCs/>
                <w:color w:val="000000"/>
                <w:sz w:val="24"/>
                <w:szCs w:val="24"/>
              </w:rPr>
              <w:t>1,159</w:t>
            </w:r>
          </w:p>
        </w:tc>
        <w:tc>
          <w:tcPr>
            <w:tcW w:w="900" w:type="dxa"/>
            <w:tcBorders>
              <w:top w:val="nil"/>
              <w:left w:val="nil"/>
              <w:bottom w:val="single" w:sz="8" w:space="0" w:color="auto"/>
              <w:right w:val="single" w:sz="8" w:space="0" w:color="auto"/>
            </w:tcBorders>
            <w:shd w:val="clear" w:color="auto" w:fill="CCCCCC"/>
            <w:tcMar>
              <w:top w:w="0" w:type="dxa"/>
              <w:left w:w="108" w:type="dxa"/>
              <w:bottom w:w="0" w:type="dxa"/>
              <w:right w:w="108" w:type="dxa"/>
            </w:tcMar>
            <w:hideMark/>
          </w:tcPr>
          <w:p w14:paraId="6DBB3E92" w14:textId="77777777" w:rsidR="000B7B79" w:rsidRPr="000B7B79" w:rsidRDefault="000B7B79" w:rsidP="00691855">
            <w:pPr>
              <w:ind w:right="-360"/>
              <w:jc w:val="both"/>
              <w:rPr>
                <w:rFonts w:eastAsia="Calibri"/>
                <w:b/>
                <w:bCs/>
                <w:sz w:val="24"/>
                <w:szCs w:val="24"/>
              </w:rPr>
            </w:pPr>
            <w:r w:rsidRPr="000B7B79">
              <w:rPr>
                <w:rFonts w:eastAsia="Calibri"/>
                <w:b/>
                <w:bCs/>
                <w:color w:val="000000"/>
                <w:sz w:val="24"/>
                <w:szCs w:val="24"/>
              </w:rPr>
              <w:t>18.9%</w:t>
            </w:r>
          </w:p>
        </w:tc>
        <w:tc>
          <w:tcPr>
            <w:tcW w:w="1080" w:type="dxa"/>
            <w:tcBorders>
              <w:top w:val="nil"/>
              <w:left w:val="nil"/>
              <w:bottom w:val="single" w:sz="8" w:space="0" w:color="auto"/>
              <w:right w:val="single" w:sz="8" w:space="0" w:color="auto"/>
            </w:tcBorders>
            <w:tcMar>
              <w:top w:w="0" w:type="dxa"/>
              <w:left w:w="108" w:type="dxa"/>
              <w:bottom w:w="0" w:type="dxa"/>
              <w:right w:w="108" w:type="dxa"/>
            </w:tcMar>
            <w:hideMark/>
          </w:tcPr>
          <w:p w14:paraId="435C62AC"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24,220</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4A422F3C"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15.7%</w:t>
            </w:r>
          </w:p>
        </w:tc>
      </w:tr>
      <w:tr w:rsidR="000B7B79" w:rsidRPr="000B7B79" w14:paraId="70CE9A98" w14:textId="77777777" w:rsidTr="000B7B79">
        <w:tc>
          <w:tcPr>
            <w:tcW w:w="191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B1B6739"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55 to 64 years</w:t>
            </w:r>
          </w:p>
        </w:tc>
        <w:tc>
          <w:tcPr>
            <w:tcW w:w="893" w:type="dxa"/>
            <w:tcBorders>
              <w:top w:val="nil"/>
              <w:left w:val="nil"/>
              <w:bottom w:val="single" w:sz="8" w:space="0" w:color="auto"/>
              <w:right w:val="single" w:sz="8" w:space="0" w:color="auto"/>
            </w:tcBorders>
            <w:shd w:val="clear" w:color="auto" w:fill="CCCCCC"/>
            <w:tcMar>
              <w:top w:w="0" w:type="dxa"/>
              <w:left w:w="108" w:type="dxa"/>
              <w:bottom w:w="0" w:type="dxa"/>
              <w:right w:w="108" w:type="dxa"/>
            </w:tcMar>
            <w:hideMark/>
          </w:tcPr>
          <w:p w14:paraId="1553D937"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1,040</w:t>
            </w:r>
          </w:p>
        </w:tc>
        <w:tc>
          <w:tcPr>
            <w:tcW w:w="900" w:type="dxa"/>
            <w:tcBorders>
              <w:top w:val="nil"/>
              <w:left w:val="nil"/>
              <w:bottom w:val="single" w:sz="8" w:space="0" w:color="auto"/>
              <w:right w:val="single" w:sz="8" w:space="0" w:color="auto"/>
            </w:tcBorders>
            <w:shd w:val="clear" w:color="auto" w:fill="CCCCCC"/>
            <w:tcMar>
              <w:top w:w="0" w:type="dxa"/>
              <w:left w:w="108" w:type="dxa"/>
              <w:bottom w:w="0" w:type="dxa"/>
              <w:right w:w="108" w:type="dxa"/>
            </w:tcMar>
            <w:hideMark/>
          </w:tcPr>
          <w:p w14:paraId="4CC0CED9" w14:textId="77777777" w:rsidR="000B7B79" w:rsidRPr="000B7B79" w:rsidRDefault="000B7B79" w:rsidP="00691855">
            <w:pPr>
              <w:ind w:right="-360"/>
              <w:jc w:val="both"/>
              <w:rPr>
                <w:rFonts w:eastAsia="Calibri"/>
                <w:b/>
                <w:bCs/>
                <w:sz w:val="24"/>
                <w:szCs w:val="24"/>
              </w:rPr>
            </w:pPr>
            <w:r w:rsidRPr="000B7B79">
              <w:rPr>
                <w:rFonts w:eastAsia="Calibri"/>
                <w:b/>
                <w:bCs/>
                <w:color w:val="000000"/>
                <w:sz w:val="24"/>
                <w:szCs w:val="24"/>
              </w:rPr>
              <w:t>17%</w:t>
            </w:r>
          </w:p>
        </w:tc>
        <w:tc>
          <w:tcPr>
            <w:tcW w:w="1080" w:type="dxa"/>
            <w:tcBorders>
              <w:top w:val="nil"/>
              <w:left w:val="nil"/>
              <w:bottom w:val="single" w:sz="8" w:space="0" w:color="auto"/>
              <w:right w:val="single" w:sz="8" w:space="0" w:color="auto"/>
            </w:tcBorders>
            <w:tcMar>
              <w:top w:w="0" w:type="dxa"/>
              <w:left w:w="108" w:type="dxa"/>
              <w:bottom w:w="0" w:type="dxa"/>
              <w:right w:w="108" w:type="dxa"/>
            </w:tcMar>
            <w:hideMark/>
          </w:tcPr>
          <w:p w14:paraId="1BCC39B2"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19,211</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04CE137F"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12.4%</w:t>
            </w:r>
          </w:p>
        </w:tc>
      </w:tr>
      <w:tr w:rsidR="000B7B79" w:rsidRPr="000B7B79" w14:paraId="40A8E04A" w14:textId="77777777" w:rsidTr="000B7B79">
        <w:tc>
          <w:tcPr>
            <w:tcW w:w="191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10DA08C"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65 to 74 years</w:t>
            </w:r>
          </w:p>
        </w:tc>
        <w:tc>
          <w:tcPr>
            <w:tcW w:w="893" w:type="dxa"/>
            <w:tcBorders>
              <w:top w:val="nil"/>
              <w:left w:val="nil"/>
              <w:bottom w:val="single" w:sz="8" w:space="0" w:color="auto"/>
              <w:right w:val="single" w:sz="8" w:space="0" w:color="auto"/>
            </w:tcBorders>
            <w:shd w:val="clear" w:color="auto" w:fill="CCCCCC"/>
            <w:tcMar>
              <w:top w:w="0" w:type="dxa"/>
              <w:left w:w="108" w:type="dxa"/>
              <w:bottom w:w="0" w:type="dxa"/>
              <w:right w:w="108" w:type="dxa"/>
            </w:tcMar>
            <w:hideMark/>
          </w:tcPr>
          <w:p w14:paraId="42D4E0EB"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486</w:t>
            </w:r>
          </w:p>
        </w:tc>
        <w:tc>
          <w:tcPr>
            <w:tcW w:w="900" w:type="dxa"/>
            <w:tcBorders>
              <w:top w:val="nil"/>
              <w:left w:val="nil"/>
              <w:bottom w:val="single" w:sz="8" w:space="0" w:color="auto"/>
              <w:right w:val="single" w:sz="8" w:space="0" w:color="auto"/>
            </w:tcBorders>
            <w:shd w:val="clear" w:color="auto" w:fill="CCCCCC"/>
            <w:tcMar>
              <w:top w:w="0" w:type="dxa"/>
              <w:left w:w="108" w:type="dxa"/>
              <w:bottom w:w="0" w:type="dxa"/>
              <w:right w:w="108" w:type="dxa"/>
            </w:tcMar>
            <w:hideMark/>
          </w:tcPr>
          <w:p w14:paraId="7BC56AD6" w14:textId="77777777" w:rsidR="000B7B79" w:rsidRPr="000B7B79" w:rsidRDefault="000B7B79" w:rsidP="00691855">
            <w:pPr>
              <w:ind w:right="-360"/>
              <w:jc w:val="both"/>
              <w:rPr>
                <w:rFonts w:eastAsia="Calibri"/>
                <w:b/>
                <w:bCs/>
                <w:sz w:val="24"/>
                <w:szCs w:val="24"/>
              </w:rPr>
            </w:pPr>
            <w:r w:rsidRPr="000B7B79">
              <w:rPr>
                <w:rFonts w:eastAsia="Calibri"/>
                <w:b/>
                <w:bCs/>
                <w:color w:val="000000"/>
                <w:sz w:val="24"/>
                <w:szCs w:val="24"/>
              </w:rPr>
              <w:t>7.9%</w:t>
            </w:r>
          </w:p>
        </w:tc>
        <w:tc>
          <w:tcPr>
            <w:tcW w:w="1080" w:type="dxa"/>
            <w:tcBorders>
              <w:top w:val="nil"/>
              <w:left w:val="nil"/>
              <w:bottom w:val="single" w:sz="8" w:space="0" w:color="auto"/>
              <w:right w:val="single" w:sz="8" w:space="0" w:color="auto"/>
            </w:tcBorders>
            <w:tcMar>
              <w:top w:w="0" w:type="dxa"/>
              <w:left w:w="108" w:type="dxa"/>
              <w:bottom w:w="0" w:type="dxa"/>
              <w:right w:w="108" w:type="dxa"/>
            </w:tcMar>
            <w:hideMark/>
          </w:tcPr>
          <w:p w14:paraId="5FA0A148"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10,693</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305825A4"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6.9%</w:t>
            </w:r>
          </w:p>
        </w:tc>
      </w:tr>
      <w:tr w:rsidR="000B7B79" w:rsidRPr="000B7B79" w14:paraId="07A5748F" w14:textId="77777777" w:rsidTr="000B7B79">
        <w:tc>
          <w:tcPr>
            <w:tcW w:w="1915"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hideMark/>
          </w:tcPr>
          <w:p w14:paraId="29B15D50"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75 years and over</w:t>
            </w:r>
          </w:p>
        </w:tc>
        <w:tc>
          <w:tcPr>
            <w:tcW w:w="893" w:type="dxa"/>
            <w:tcBorders>
              <w:top w:val="single" w:sz="8" w:space="0" w:color="auto"/>
              <w:left w:val="nil"/>
              <w:bottom w:val="single" w:sz="4" w:space="0" w:color="auto"/>
              <w:right w:val="single" w:sz="8" w:space="0" w:color="auto"/>
            </w:tcBorders>
            <w:shd w:val="clear" w:color="auto" w:fill="CCCCCC"/>
            <w:tcMar>
              <w:top w:w="0" w:type="dxa"/>
              <w:left w:w="108" w:type="dxa"/>
              <w:bottom w:w="0" w:type="dxa"/>
              <w:right w:w="108" w:type="dxa"/>
            </w:tcMar>
            <w:hideMark/>
          </w:tcPr>
          <w:p w14:paraId="14558528" w14:textId="77777777" w:rsidR="000B7B79" w:rsidRPr="000B7B79" w:rsidRDefault="000B7B79" w:rsidP="00691855">
            <w:pPr>
              <w:ind w:right="-360"/>
              <w:jc w:val="both"/>
              <w:rPr>
                <w:rFonts w:eastAsia="Calibri"/>
                <w:b/>
                <w:bCs/>
                <w:sz w:val="24"/>
                <w:szCs w:val="24"/>
              </w:rPr>
            </w:pPr>
            <w:r w:rsidRPr="000B7B79">
              <w:rPr>
                <w:rFonts w:eastAsia="Calibri"/>
                <w:b/>
                <w:bCs/>
                <w:color w:val="000000"/>
                <w:sz w:val="24"/>
                <w:szCs w:val="24"/>
              </w:rPr>
              <w:t>276</w:t>
            </w:r>
          </w:p>
        </w:tc>
        <w:tc>
          <w:tcPr>
            <w:tcW w:w="900" w:type="dxa"/>
            <w:tcBorders>
              <w:top w:val="single" w:sz="8" w:space="0" w:color="auto"/>
              <w:left w:val="nil"/>
              <w:bottom w:val="single" w:sz="4" w:space="0" w:color="auto"/>
              <w:right w:val="single" w:sz="8" w:space="0" w:color="auto"/>
            </w:tcBorders>
            <w:shd w:val="clear" w:color="auto" w:fill="CCCCCC"/>
            <w:tcMar>
              <w:top w:w="0" w:type="dxa"/>
              <w:left w:w="108" w:type="dxa"/>
              <w:bottom w:w="0" w:type="dxa"/>
              <w:right w:w="108" w:type="dxa"/>
            </w:tcMar>
            <w:hideMark/>
          </w:tcPr>
          <w:p w14:paraId="2FE200C3" w14:textId="77777777" w:rsidR="000B7B79" w:rsidRPr="000B7B79" w:rsidRDefault="000B7B79" w:rsidP="00691855">
            <w:pPr>
              <w:ind w:right="-360"/>
              <w:jc w:val="both"/>
              <w:rPr>
                <w:rFonts w:eastAsia="Calibri"/>
                <w:b/>
                <w:bCs/>
                <w:sz w:val="24"/>
                <w:szCs w:val="24"/>
              </w:rPr>
            </w:pPr>
            <w:r w:rsidRPr="000B7B79">
              <w:rPr>
                <w:rFonts w:eastAsia="Calibri"/>
                <w:b/>
                <w:bCs/>
                <w:color w:val="000000"/>
                <w:sz w:val="24"/>
                <w:szCs w:val="24"/>
              </w:rPr>
              <w:t>4.5%</w:t>
            </w:r>
          </w:p>
        </w:tc>
        <w:tc>
          <w:tcPr>
            <w:tcW w:w="1080"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14:paraId="0C43F948"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12,390</w:t>
            </w:r>
          </w:p>
        </w:tc>
        <w:tc>
          <w:tcPr>
            <w:tcW w:w="900"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14:paraId="26BEFABA"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8%</w:t>
            </w:r>
          </w:p>
        </w:tc>
      </w:tr>
      <w:tr w:rsidR="000B7B79" w:rsidRPr="000B7B79" w14:paraId="62170663" w14:textId="77777777" w:rsidTr="000B7B79">
        <w:tc>
          <w:tcPr>
            <w:tcW w:w="1915"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71755442"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Total</w:t>
            </w:r>
          </w:p>
        </w:tc>
        <w:tc>
          <w:tcPr>
            <w:tcW w:w="893" w:type="dxa"/>
            <w:tcBorders>
              <w:top w:val="single" w:sz="4" w:space="0" w:color="auto"/>
              <w:left w:val="nil"/>
              <w:bottom w:val="single" w:sz="8" w:space="0" w:color="auto"/>
              <w:right w:val="single" w:sz="8" w:space="0" w:color="auto"/>
            </w:tcBorders>
            <w:shd w:val="clear" w:color="auto" w:fill="CCCCCC"/>
            <w:tcMar>
              <w:top w:w="0" w:type="dxa"/>
              <w:left w:w="108" w:type="dxa"/>
              <w:bottom w:w="0" w:type="dxa"/>
              <w:right w:w="108" w:type="dxa"/>
            </w:tcMar>
          </w:tcPr>
          <w:p w14:paraId="3D2E5EAA" w14:textId="77777777" w:rsidR="000B7B79" w:rsidRPr="000B7B79" w:rsidRDefault="000B7B79" w:rsidP="00691855">
            <w:pPr>
              <w:ind w:right="-360"/>
              <w:jc w:val="both"/>
              <w:rPr>
                <w:rFonts w:eastAsia="Calibri"/>
                <w:b/>
                <w:bCs/>
                <w:color w:val="000000"/>
                <w:sz w:val="24"/>
                <w:szCs w:val="24"/>
              </w:rPr>
            </w:pPr>
            <w:r w:rsidRPr="000B7B79">
              <w:rPr>
                <w:rFonts w:eastAsia="Calibri"/>
                <w:b/>
                <w:bCs/>
                <w:color w:val="000000"/>
                <w:sz w:val="24"/>
                <w:szCs w:val="24"/>
              </w:rPr>
              <w:t>6,122</w:t>
            </w:r>
          </w:p>
        </w:tc>
        <w:tc>
          <w:tcPr>
            <w:tcW w:w="900" w:type="dxa"/>
            <w:tcBorders>
              <w:top w:val="single" w:sz="4" w:space="0" w:color="auto"/>
              <w:left w:val="nil"/>
              <w:bottom w:val="single" w:sz="8" w:space="0" w:color="auto"/>
              <w:right w:val="single" w:sz="8" w:space="0" w:color="auto"/>
            </w:tcBorders>
            <w:shd w:val="clear" w:color="auto" w:fill="CCCCCC"/>
            <w:tcMar>
              <w:top w:w="0" w:type="dxa"/>
              <w:left w:w="108" w:type="dxa"/>
              <w:bottom w:w="0" w:type="dxa"/>
              <w:right w:w="108" w:type="dxa"/>
            </w:tcMar>
          </w:tcPr>
          <w:p w14:paraId="36F26ECF" w14:textId="77777777" w:rsidR="000B7B79" w:rsidRPr="000B7B79" w:rsidRDefault="000B7B79" w:rsidP="00691855">
            <w:pPr>
              <w:ind w:right="-360"/>
              <w:jc w:val="both"/>
              <w:rPr>
                <w:rFonts w:eastAsia="Calibri"/>
                <w:b/>
                <w:bCs/>
                <w:color w:val="000000"/>
                <w:sz w:val="24"/>
                <w:szCs w:val="24"/>
              </w:rPr>
            </w:pPr>
          </w:p>
        </w:tc>
        <w:tc>
          <w:tcPr>
            <w:tcW w:w="1080"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0D91C6E1" w14:textId="77777777" w:rsidR="000B7B79" w:rsidRPr="000B7B79" w:rsidRDefault="000B7B79" w:rsidP="00691855">
            <w:pPr>
              <w:ind w:right="-360"/>
              <w:jc w:val="both"/>
              <w:rPr>
                <w:rFonts w:eastAsia="Calibri"/>
                <w:b/>
                <w:bCs/>
                <w:sz w:val="24"/>
                <w:szCs w:val="24"/>
              </w:rPr>
            </w:pPr>
            <w:r w:rsidRPr="000B7B79">
              <w:rPr>
                <w:rFonts w:eastAsia="Calibri"/>
                <w:b/>
                <w:bCs/>
                <w:sz w:val="24"/>
                <w:szCs w:val="24"/>
              </w:rPr>
              <w:t>154,727</w:t>
            </w:r>
          </w:p>
        </w:tc>
        <w:tc>
          <w:tcPr>
            <w:tcW w:w="900"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2C876AC0" w14:textId="77777777" w:rsidR="000B7B79" w:rsidRPr="000B7B79" w:rsidRDefault="000B7B79" w:rsidP="00691855">
            <w:pPr>
              <w:ind w:right="-360"/>
              <w:jc w:val="both"/>
              <w:rPr>
                <w:rFonts w:eastAsia="Calibri"/>
                <w:b/>
                <w:bCs/>
                <w:sz w:val="24"/>
                <w:szCs w:val="24"/>
              </w:rPr>
            </w:pPr>
          </w:p>
        </w:tc>
      </w:tr>
    </w:tbl>
    <w:p w14:paraId="285CFE79" w14:textId="77777777" w:rsidR="000B7B79" w:rsidRPr="000B7B79" w:rsidRDefault="000B7B79" w:rsidP="00691855">
      <w:pPr>
        <w:jc w:val="both"/>
        <w:rPr>
          <w:rFonts w:eastAsia="Calibri"/>
        </w:rPr>
      </w:pPr>
      <w:r w:rsidRPr="000B7B79">
        <w:rPr>
          <w:rFonts w:eastAsia="Calibri"/>
        </w:rPr>
        <w:t>Source: U.S. Census Bureau</w:t>
      </w:r>
    </w:p>
    <w:p w14:paraId="48BFD93F" w14:textId="77777777" w:rsidR="002D69ED" w:rsidRDefault="002D69ED" w:rsidP="00691855">
      <w:pPr>
        <w:keepNext/>
        <w:spacing w:before="240" w:after="60"/>
        <w:jc w:val="both"/>
        <w:outlineLvl w:val="1"/>
        <w:rPr>
          <w:rFonts w:ascii="Arial" w:hAnsi="Arial" w:cs="Arial"/>
          <w:b/>
          <w:bCs/>
          <w:sz w:val="28"/>
          <w:szCs w:val="28"/>
        </w:rPr>
      </w:pPr>
      <w:bookmarkStart w:id="253" w:name="_Toc131227419"/>
      <w:bookmarkStart w:id="254" w:name="_Toc139180210"/>
      <w:bookmarkEnd w:id="199"/>
      <w:bookmarkEnd w:id="200"/>
    </w:p>
    <w:p w14:paraId="129B4120" w14:textId="05BD42FF" w:rsidR="000B7B79" w:rsidRPr="000B7B79" w:rsidRDefault="000B7B79" w:rsidP="00691855">
      <w:pPr>
        <w:keepNext/>
        <w:spacing w:before="240" w:after="60"/>
        <w:jc w:val="both"/>
        <w:outlineLvl w:val="1"/>
        <w:rPr>
          <w:rFonts w:ascii="Arial" w:hAnsi="Arial" w:cs="Arial"/>
          <w:b/>
          <w:bCs/>
          <w:sz w:val="28"/>
          <w:szCs w:val="28"/>
        </w:rPr>
      </w:pPr>
      <w:r w:rsidRPr="000B7B79">
        <w:rPr>
          <w:rFonts w:ascii="Arial" w:hAnsi="Arial" w:cs="Arial"/>
          <w:b/>
          <w:bCs/>
          <w:sz w:val="28"/>
          <w:szCs w:val="28"/>
        </w:rPr>
        <w:t>Development Trends</w:t>
      </w:r>
      <w:bookmarkEnd w:id="201"/>
      <w:bookmarkEnd w:id="253"/>
      <w:bookmarkEnd w:id="254"/>
      <w:r w:rsidR="00C31CA2">
        <w:rPr>
          <w:rFonts w:ascii="Arial" w:hAnsi="Arial" w:cs="Arial"/>
          <w:b/>
          <w:bCs/>
          <w:sz w:val="28"/>
          <w:szCs w:val="28"/>
        </w:rPr>
        <w:fldChar w:fldCharType="begin"/>
      </w:r>
      <w:r w:rsidR="00C31CA2">
        <w:instrText xml:space="preserve"> TC "</w:instrText>
      </w:r>
      <w:bookmarkStart w:id="255" w:name="_Toc57809006"/>
      <w:r w:rsidR="00C31CA2" w:rsidRPr="005A3531">
        <w:rPr>
          <w:rFonts w:ascii="Arial" w:hAnsi="Arial" w:cs="Arial"/>
          <w:b/>
          <w:bCs/>
          <w:sz w:val="28"/>
          <w:szCs w:val="28"/>
        </w:rPr>
        <w:instrText>Development Trends</w:instrText>
      </w:r>
      <w:bookmarkEnd w:id="255"/>
      <w:r w:rsidR="00C31CA2">
        <w:instrText xml:space="preserve">" \f C \l "2" </w:instrText>
      </w:r>
      <w:r w:rsidR="00C31CA2">
        <w:rPr>
          <w:rFonts w:ascii="Arial" w:hAnsi="Arial" w:cs="Arial"/>
          <w:b/>
          <w:bCs/>
          <w:sz w:val="28"/>
          <w:szCs w:val="28"/>
        </w:rPr>
        <w:fldChar w:fldCharType="end"/>
      </w:r>
    </w:p>
    <w:p w14:paraId="26DFDB15" w14:textId="77777777" w:rsidR="00691855" w:rsidRDefault="00691855" w:rsidP="00691855">
      <w:pPr>
        <w:jc w:val="both"/>
        <w:rPr>
          <w:sz w:val="24"/>
          <w:szCs w:val="24"/>
        </w:rPr>
      </w:pPr>
    </w:p>
    <w:p w14:paraId="691E21F1" w14:textId="74E48566" w:rsidR="000B7B79" w:rsidRPr="007977BE" w:rsidRDefault="000B7B79" w:rsidP="00691855">
      <w:pPr>
        <w:jc w:val="both"/>
        <w:rPr>
          <w:color w:val="FF0000"/>
          <w:sz w:val="24"/>
          <w:szCs w:val="24"/>
          <w:u w:val="single"/>
        </w:rPr>
      </w:pPr>
      <w:r w:rsidRPr="000B7B79">
        <w:rPr>
          <w:sz w:val="24"/>
          <w:szCs w:val="24"/>
        </w:rPr>
        <w:t xml:space="preserve">Back in 2016 modest growth was projected for the Town, based on a belief that the high cost of real estate in the inner suburban towns and relative availability of land in the Town may create increased development pressure.  The 2006 Comprehensive Plan also observed that development regulations implemented by Duanesburg and adjacent communities could also influence development patterns.  The 2006 Comprehensive Plan also observed that if the regulatory environment is perceived as more burdensome in the inner suburban communities, development pressure may increase in Town.  Likewise, the 2006 Comprehensive Plan </w:t>
      </w:r>
      <w:r w:rsidR="003F5700" w:rsidRPr="000B7B79">
        <w:rPr>
          <w:sz w:val="24"/>
          <w:szCs w:val="24"/>
        </w:rPr>
        <w:t>stated that</w:t>
      </w:r>
      <w:r w:rsidRPr="000B7B79">
        <w:rPr>
          <w:sz w:val="24"/>
          <w:szCs w:val="24"/>
        </w:rPr>
        <w:t xml:space="preserve"> </w:t>
      </w:r>
      <w:r w:rsidR="003F5700" w:rsidRPr="000B7B79">
        <w:rPr>
          <w:sz w:val="24"/>
          <w:szCs w:val="24"/>
        </w:rPr>
        <w:t>if the</w:t>
      </w:r>
      <w:r w:rsidRPr="000B7B79">
        <w:rPr>
          <w:sz w:val="24"/>
          <w:szCs w:val="24"/>
        </w:rPr>
        <w:t xml:space="preserve"> Town provides increased flexibility in the type of housing permitted or expands public sewer and/or water facilities, an increased rate of development may follow.  Nonetheless the 2006 Comprehensive Plan identified limitations on such municipal infrastructure and concluded that development can probably be expected to remain at or under historic rates of approximately 30 units a year.  Figure 1 below provides information on building permits issued between </w:t>
      </w:r>
      <w:r w:rsidR="00573E00">
        <w:rPr>
          <w:sz w:val="24"/>
          <w:szCs w:val="24"/>
        </w:rPr>
        <w:t>2013 and 2019</w:t>
      </w:r>
      <w:r w:rsidRPr="000B7B79">
        <w:rPr>
          <w:sz w:val="24"/>
          <w:szCs w:val="24"/>
        </w:rPr>
        <w:t>.</w:t>
      </w:r>
      <w:r w:rsidR="00A26C37">
        <w:rPr>
          <w:color w:val="FF0000"/>
          <w:sz w:val="24"/>
          <w:szCs w:val="24"/>
          <w:u w:val="single"/>
        </w:rPr>
        <w:t xml:space="preserve"> </w:t>
      </w:r>
    </w:p>
    <w:p w14:paraId="44091908" w14:textId="77777777" w:rsidR="000B7B79" w:rsidRPr="000B7B79" w:rsidRDefault="000B7B79" w:rsidP="00691855">
      <w:pPr>
        <w:jc w:val="both"/>
        <w:rPr>
          <w:sz w:val="24"/>
          <w:szCs w:val="24"/>
        </w:rPr>
      </w:pPr>
    </w:p>
    <w:p w14:paraId="2C1212C3" w14:textId="77777777" w:rsidR="000B7B79" w:rsidRDefault="000B7B79" w:rsidP="00691855">
      <w:pPr>
        <w:jc w:val="both"/>
        <w:rPr>
          <w:sz w:val="24"/>
          <w:szCs w:val="24"/>
        </w:rPr>
      </w:pPr>
      <w:r w:rsidRPr="000B7B79">
        <w:rPr>
          <w:sz w:val="24"/>
          <w:szCs w:val="24"/>
        </w:rPr>
        <w:t>By way of historical comparison, between 1980 and 2005 the Town issued building permits for 788 housing units for an average of</w:t>
      </w:r>
      <w:r w:rsidR="00C754DA">
        <w:rPr>
          <w:sz w:val="24"/>
          <w:szCs w:val="24"/>
        </w:rPr>
        <w:t xml:space="preserve"> </w:t>
      </w:r>
      <w:r w:rsidRPr="000B7B79">
        <w:rPr>
          <w:sz w:val="24"/>
          <w:szCs w:val="24"/>
        </w:rPr>
        <w:t>approximately 30 per year.</w:t>
      </w:r>
      <w:r w:rsidR="00573E00">
        <w:rPr>
          <w:sz w:val="24"/>
          <w:szCs w:val="24"/>
        </w:rPr>
        <w:t xml:space="preserve"> </w:t>
      </w:r>
      <w:r w:rsidRPr="000B7B79">
        <w:rPr>
          <w:sz w:val="24"/>
          <w:szCs w:val="24"/>
        </w:rPr>
        <w:t xml:space="preserve"> Between 1986 to </w:t>
      </w:r>
      <w:r w:rsidR="003F5700" w:rsidRPr="000B7B79">
        <w:rPr>
          <w:sz w:val="24"/>
          <w:szCs w:val="24"/>
        </w:rPr>
        <w:t>1990 the</w:t>
      </w:r>
      <w:r w:rsidRPr="000B7B79">
        <w:rPr>
          <w:sz w:val="24"/>
          <w:szCs w:val="24"/>
        </w:rPr>
        <w:t xml:space="preserve"> Town averaged 43 units per year.  From 2001 thru 2005, the Town averaged 37 units per year.</w:t>
      </w:r>
    </w:p>
    <w:p w14:paraId="4C6687EC" w14:textId="77777777" w:rsidR="00C754DA" w:rsidRDefault="00C754DA" w:rsidP="00691855">
      <w:pPr>
        <w:jc w:val="both"/>
        <w:rPr>
          <w:sz w:val="24"/>
          <w:szCs w:val="24"/>
        </w:rPr>
      </w:pPr>
    </w:p>
    <w:p w14:paraId="147954B6" w14:textId="77777777" w:rsidR="00322D03" w:rsidRPr="000B7B79" w:rsidRDefault="00322D03" w:rsidP="00691855">
      <w:pPr>
        <w:ind w:right="-450"/>
        <w:jc w:val="both"/>
        <w:rPr>
          <w:sz w:val="24"/>
          <w:szCs w:val="24"/>
        </w:rPr>
      </w:pPr>
      <w:r>
        <w:rPr>
          <w:sz w:val="24"/>
          <w:szCs w:val="24"/>
        </w:rPr>
        <w:t>More recently the Town has e</w:t>
      </w:r>
      <w:r w:rsidRPr="000B7B79">
        <w:rPr>
          <w:sz w:val="24"/>
          <w:szCs w:val="24"/>
        </w:rPr>
        <w:t>xperience</w:t>
      </w:r>
      <w:r>
        <w:rPr>
          <w:sz w:val="24"/>
          <w:szCs w:val="24"/>
        </w:rPr>
        <w:t xml:space="preserve">d much slower growth in single-family homes and given these trends </w:t>
      </w:r>
      <w:r w:rsidR="00F92A3A" w:rsidRPr="000B7B79">
        <w:rPr>
          <w:sz w:val="24"/>
          <w:szCs w:val="24"/>
        </w:rPr>
        <w:t>it appears</w:t>
      </w:r>
      <w:r w:rsidRPr="000B7B79">
        <w:rPr>
          <w:sz w:val="24"/>
          <w:szCs w:val="24"/>
        </w:rPr>
        <w:t xml:space="preserve"> unlikely that the Town’s Growth </w:t>
      </w:r>
      <w:r w:rsidR="00F92A3A" w:rsidRPr="000B7B79">
        <w:rPr>
          <w:sz w:val="24"/>
          <w:szCs w:val="24"/>
        </w:rPr>
        <w:t>will outpace</w:t>
      </w:r>
      <w:r w:rsidRPr="000B7B79">
        <w:rPr>
          <w:sz w:val="24"/>
          <w:szCs w:val="24"/>
        </w:rPr>
        <w:t xml:space="preserve"> its existing resources. Over the past ten years, a number of property owners have applied to the Town Planning Board to merge approved subdivision lots which had previously been</w:t>
      </w:r>
      <w:r>
        <w:rPr>
          <w:sz w:val="24"/>
          <w:szCs w:val="24"/>
        </w:rPr>
        <w:t xml:space="preserve"> approved and which were proposed to be developed with </w:t>
      </w:r>
      <w:r w:rsidRPr="000B7B79">
        <w:rPr>
          <w:sz w:val="24"/>
          <w:szCs w:val="24"/>
        </w:rPr>
        <w:t>single-family homes</w:t>
      </w:r>
      <w:r>
        <w:rPr>
          <w:sz w:val="24"/>
          <w:szCs w:val="24"/>
        </w:rPr>
        <w:t xml:space="preserve"> and new Town roadways and stormwater infrastructure.</w:t>
      </w:r>
      <w:r w:rsidRPr="000B7B79">
        <w:rPr>
          <w:sz w:val="24"/>
          <w:szCs w:val="24"/>
        </w:rPr>
        <w:t xml:space="preserve"> Rather than subdivisions created with new Town Roads</w:t>
      </w:r>
      <w:r>
        <w:rPr>
          <w:sz w:val="24"/>
          <w:szCs w:val="24"/>
        </w:rPr>
        <w:t xml:space="preserve"> and shared stormwater infrastructure</w:t>
      </w:r>
      <w:r w:rsidRPr="000B7B79">
        <w:rPr>
          <w:sz w:val="24"/>
          <w:szCs w:val="24"/>
        </w:rPr>
        <w:t xml:space="preserve">, most subdivision requests that appear before the Town Planning Board involve lot line adjustment or the creation of one </w:t>
      </w:r>
      <w:r>
        <w:rPr>
          <w:sz w:val="24"/>
          <w:szCs w:val="24"/>
        </w:rPr>
        <w:t xml:space="preserve">or two </w:t>
      </w:r>
      <w:r w:rsidRPr="000B7B79">
        <w:rPr>
          <w:sz w:val="24"/>
          <w:szCs w:val="24"/>
        </w:rPr>
        <w:t>new lot</w:t>
      </w:r>
      <w:r>
        <w:rPr>
          <w:sz w:val="24"/>
          <w:szCs w:val="24"/>
        </w:rPr>
        <w:t>s</w:t>
      </w:r>
      <w:r w:rsidRPr="000B7B79">
        <w:rPr>
          <w:sz w:val="24"/>
          <w:szCs w:val="24"/>
        </w:rPr>
        <w:t xml:space="preserve"> as part of long term planning for future homes that may be occupied by family members. Very few major subdivisions have been proposed in the last ten years and the vast majority involve fewer than five lots. </w:t>
      </w:r>
      <w:r>
        <w:rPr>
          <w:sz w:val="24"/>
          <w:szCs w:val="24"/>
        </w:rPr>
        <w:t>Almost all have frontage on existing Town roads.</w:t>
      </w:r>
    </w:p>
    <w:p w14:paraId="0DB373C8" w14:textId="77777777" w:rsidR="00C754DA" w:rsidRDefault="00C754DA" w:rsidP="00691855">
      <w:pPr>
        <w:jc w:val="both"/>
        <w:rPr>
          <w:sz w:val="24"/>
          <w:szCs w:val="24"/>
        </w:rPr>
      </w:pPr>
    </w:p>
    <w:p w14:paraId="386D72D5" w14:textId="77777777" w:rsidR="00F92A3A" w:rsidRPr="003F368A" w:rsidRDefault="00F92A3A" w:rsidP="00691855">
      <w:pPr>
        <w:ind w:right="-450"/>
        <w:jc w:val="both"/>
        <w:rPr>
          <w:b/>
          <w:bCs/>
          <w:sz w:val="24"/>
          <w:szCs w:val="24"/>
        </w:rPr>
      </w:pPr>
      <w:r w:rsidRPr="003F368A">
        <w:rPr>
          <w:b/>
          <w:bCs/>
          <w:sz w:val="24"/>
          <w:szCs w:val="24"/>
        </w:rPr>
        <w:t xml:space="preserve">Building Permits Issued for Single Family Residences </w:t>
      </w:r>
    </w:p>
    <w:tbl>
      <w:tblPr>
        <w:tblpPr w:leftFromText="180" w:rightFromText="180" w:vertAnchor="text" w:horzAnchor="margin" w:tblpY="6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5"/>
        <w:gridCol w:w="1335"/>
        <w:gridCol w:w="1336"/>
        <w:gridCol w:w="1336"/>
        <w:gridCol w:w="1336"/>
        <w:gridCol w:w="1336"/>
        <w:gridCol w:w="1336"/>
      </w:tblGrid>
      <w:tr w:rsidR="00093294" w:rsidRPr="00C05192" w14:paraId="0763459F" w14:textId="77777777" w:rsidTr="00FF4EF4">
        <w:tc>
          <w:tcPr>
            <w:tcW w:w="1335" w:type="dxa"/>
            <w:shd w:val="clear" w:color="auto" w:fill="auto"/>
          </w:tcPr>
          <w:p w14:paraId="59DB318A" w14:textId="77777777" w:rsidR="00FF4EF4" w:rsidRPr="00C05192" w:rsidRDefault="00FF4EF4" w:rsidP="00691855">
            <w:pPr>
              <w:ind w:right="-360"/>
              <w:jc w:val="both"/>
              <w:rPr>
                <w:sz w:val="24"/>
                <w:szCs w:val="24"/>
              </w:rPr>
            </w:pPr>
            <w:r w:rsidRPr="00C05192">
              <w:rPr>
                <w:sz w:val="24"/>
                <w:szCs w:val="24"/>
              </w:rPr>
              <w:t>201</w:t>
            </w:r>
            <w:r w:rsidR="00573E00">
              <w:rPr>
                <w:sz w:val="24"/>
                <w:szCs w:val="24"/>
              </w:rPr>
              <w:t>3</w:t>
            </w:r>
          </w:p>
        </w:tc>
        <w:tc>
          <w:tcPr>
            <w:tcW w:w="1335" w:type="dxa"/>
            <w:shd w:val="clear" w:color="auto" w:fill="auto"/>
          </w:tcPr>
          <w:p w14:paraId="49086502" w14:textId="77777777" w:rsidR="00FF4EF4" w:rsidRPr="00C05192" w:rsidRDefault="00FF4EF4" w:rsidP="00691855">
            <w:pPr>
              <w:ind w:right="-360"/>
              <w:jc w:val="both"/>
              <w:rPr>
                <w:sz w:val="24"/>
                <w:szCs w:val="24"/>
              </w:rPr>
            </w:pPr>
            <w:r w:rsidRPr="00C05192">
              <w:rPr>
                <w:sz w:val="24"/>
                <w:szCs w:val="24"/>
              </w:rPr>
              <w:t>201</w:t>
            </w:r>
            <w:r w:rsidR="00573E00">
              <w:rPr>
                <w:sz w:val="24"/>
                <w:szCs w:val="24"/>
              </w:rPr>
              <w:t>4</w:t>
            </w:r>
          </w:p>
        </w:tc>
        <w:tc>
          <w:tcPr>
            <w:tcW w:w="1336" w:type="dxa"/>
            <w:shd w:val="clear" w:color="auto" w:fill="auto"/>
          </w:tcPr>
          <w:p w14:paraId="6217CA74" w14:textId="77777777" w:rsidR="00FF4EF4" w:rsidRPr="00C05192" w:rsidRDefault="00FF4EF4" w:rsidP="00691855">
            <w:pPr>
              <w:ind w:right="-360"/>
              <w:jc w:val="both"/>
              <w:rPr>
                <w:sz w:val="24"/>
                <w:szCs w:val="24"/>
              </w:rPr>
            </w:pPr>
            <w:r w:rsidRPr="00C05192">
              <w:rPr>
                <w:sz w:val="24"/>
                <w:szCs w:val="24"/>
              </w:rPr>
              <w:t>201</w:t>
            </w:r>
            <w:r w:rsidR="00573E00">
              <w:rPr>
                <w:sz w:val="24"/>
                <w:szCs w:val="24"/>
              </w:rPr>
              <w:t>5</w:t>
            </w:r>
          </w:p>
        </w:tc>
        <w:tc>
          <w:tcPr>
            <w:tcW w:w="1336" w:type="dxa"/>
            <w:shd w:val="clear" w:color="auto" w:fill="auto"/>
          </w:tcPr>
          <w:p w14:paraId="45BE9DFB" w14:textId="77777777" w:rsidR="00FF4EF4" w:rsidRPr="00C05192" w:rsidRDefault="00FF4EF4" w:rsidP="00691855">
            <w:pPr>
              <w:ind w:right="-360"/>
              <w:jc w:val="both"/>
              <w:rPr>
                <w:sz w:val="24"/>
                <w:szCs w:val="24"/>
              </w:rPr>
            </w:pPr>
            <w:r w:rsidRPr="00C05192">
              <w:rPr>
                <w:sz w:val="24"/>
                <w:szCs w:val="24"/>
              </w:rPr>
              <w:t>2016</w:t>
            </w:r>
          </w:p>
        </w:tc>
        <w:tc>
          <w:tcPr>
            <w:tcW w:w="1336" w:type="dxa"/>
            <w:shd w:val="clear" w:color="auto" w:fill="auto"/>
          </w:tcPr>
          <w:p w14:paraId="3CBF77DB" w14:textId="77777777" w:rsidR="00FF4EF4" w:rsidRPr="00C05192" w:rsidRDefault="00FF4EF4" w:rsidP="00691855">
            <w:pPr>
              <w:ind w:right="-360"/>
              <w:jc w:val="both"/>
              <w:rPr>
                <w:sz w:val="24"/>
                <w:szCs w:val="24"/>
              </w:rPr>
            </w:pPr>
            <w:r w:rsidRPr="00C05192">
              <w:rPr>
                <w:sz w:val="24"/>
                <w:szCs w:val="24"/>
              </w:rPr>
              <w:t>201</w:t>
            </w:r>
            <w:r w:rsidR="00573E00">
              <w:rPr>
                <w:sz w:val="24"/>
                <w:szCs w:val="24"/>
              </w:rPr>
              <w:t>7</w:t>
            </w:r>
          </w:p>
        </w:tc>
        <w:tc>
          <w:tcPr>
            <w:tcW w:w="1336" w:type="dxa"/>
            <w:shd w:val="clear" w:color="auto" w:fill="auto"/>
          </w:tcPr>
          <w:p w14:paraId="1865E5F3" w14:textId="77777777" w:rsidR="00FF4EF4" w:rsidRPr="00C05192" w:rsidRDefault="00FF4EF4" w:rsidP="00691855">
            <w:pPr>
              <w:ind w:right="-360"/>
              <w:jc w:val="both"/>
              <w:rPr>
                <w:sz w:val="24"/>
                <w:szCs w:val="24"/>
              </w:rPr>
            </w:pPr>
            <w:r w:rsidRPr="00C05192">
              <w:rPr>
                <w:sz w:val="24"/>
                <w:szCs w:val="24"/>
              </w:rPr>
              <w:t>201</w:t>
            </w:r>
            <w:r w:rsidR="00573E00">
              <w:rPr>
                <w:sz w:val="24"/>
                <w:szCs w:val="24"/>
              </w:rPr>
              <w:t>8</w:t>
            </w:r>
          </w:p>
        </w:tc>
        <w:tc>
          <w:tcPr>
            <w:tcW w:w="1336" w:type="dxa"/>
            <w:shd w:val="clear" w:color="auto" w:fill="auto"/>
          </w:tcPr>
          <w:p w14:paraId="18336981" w14:textId="77777777" w:rsidR="00FF4EF4" w:rsidRPr="00C05192" w:rsidRDefault="00FF4EF4" w:rsidP="00691855">
            <w:pPr>
              <w:ind w:right="-360"/>
              <w:jc w:val="both"/>
              <w:rPr>
                <w:sz w:val="24"/>
                <w:szCs w:val="24"/>
              </w:rPr>
            </w:pPr>
            <w:r w:rsidRPr="00C05192">
              <w:rPr>
                <w:sz w:val="24"/>
                <w:szCs w:val="24"/>
              </w:rPr>
              <w:t>201</w:t>
            </w:r>
            <w:r w:rsidR="00573E00">
              <w:rPr>
                <w:sz w:val="24"/>
                <w:szCs w:val="24"/>
              </w:rPr>
              <w:t>9</w:t>
            </w:r>
          </w:p>
        </w:tc>
      </w:tr>
      <w:tr w:rsidR="00573E00" w:rsidRPr="00C05192" w14:paraId="400A5A6B" w14:textId="77777777" w:rsidTr="00FF4EF4">
        <w:tc>
          <w:tcPr>
            <w:tcW w:w="1335" w:type="dxa"/>
            <w:shd w:val="clear" w:color="auto" w:fill="auto"/>
          </w:tcPr>
          <w:p w14:paraId="06728A61" w14:textId="77777777" w:rsidR="00573E00" w:rsidRPr="00C05192" w:rsidRDefault="00573E00" w:rsidP="00691855">
            <w:pPr>
              <w:ind w:right="-360"/>
              <w:jc w:val="both"/>
              <w:rPr>
                <w:sz w:val="24"/>
                <w:szCs w:val="24"/>
              </w:rPr>
            </w:pPr>
            <w:r>
              <w:rPr>
                <w:sz w:val="24"/>
                <w:szCs w:val="24"/>
              </w:rPr>
              <w:t>23</w:t>
            </w:r>
          </w:p>
        </w:tc>
        <w:tc>
          <w:tcPr>
            <w:tcW w:w="1335" w:type="dxa"/>
            <w:shd w:val="clear" w:color="auto" w:fill="auto"/>
          </w:tcPr>
          <w:p w14:paraId="733365C1" w14:textId="77777777" w:rsidR="00573E00" w:rsidRPr="00C05192" w:rsidRDefault="00573E00" w:rsidP="00691855">
            <w:pPr>
              <w:ind w:right="-360"/>
              <w:jc w:val="both"/>
              <w:rPr>
                <w:sz w:val="24"/>
                <w:szCs w:val="24"/>
              </w:rPr>
            </w:pPr>
            <w:r>
              <w:rPr>
                <w:sz w:val="24"/>
                <w:szCs w:val="24"/>
              </w:rPr>
              <w:t>9</w:t>
            </w:r>
          </w:p>
        </w:tc>
        <w:tc>
          <w:tcPr>
            <w:tcW w:w="1336" w:type="dxa"/>
            <w:shd w:val="clear" w:color="auto" w:fill="auto"/>
          </w:tcPr>
          <w:p w14:paraId="15D39800" w14:textId="77777777" w:rsidR="00573E00" w:rsidRPr="00C05192" w:rsidRDefault="00573E00" w:rsidP="00691855">
            <w:pPr>
              <w:ind w:right="-360"/>
              <w:jc w:val="both"/>
              <w:rPr>
                <w:sz w:val="24"/>
                <w:szCs w:val="24"/>
              </w:rPr>
            </w:pPr>
            <w:r>
              <w:rPr>
                <w:sz w:val="24"/>
                <w:szCs w:val="24"/>
              </w:rPr>
              <w:t>9</w:t>
            </w:r>
          </w:p>
        </w:tc>
        <w:tc>
          <w:tcPr>
            <w:tcW w:w="1336" w:type="dxa"/>
            <w:shd w:val="clear" w:color="auto" w:fill="auto"/>
          </w:tcPr>
          <w:p w14:paraId="717AE747" w14:textId="77777777" w:rsidR="00573E00" w:rsidRPr="00C05192" w:rsidRDefault="00573E00" w:rsidP="00691855">
            <w:pPr>
              <w:ind w:right="-360"/>
              <w:jc w:val="both"/>
              <w:rPr>
                <w:sz w:val="24"/>
                <w:szCs w:val="24"/>
              </w:rPr>
            </w:pPr>
            <w:r>
              <w:rPr>
                <w:sz w:val="24"/>
                <w:szCs w:val="24"/>
              </w:rPr>
              <w:t>17</w:t>
            </w:r>
          </w:p>
        </w:tc>
        <w:tc>
          <w:tcPr>
            <w:tcW w:w="1336" w:type="dxa"/>
            <w:shd w:val="clear" w:color="auto" w:fill="auto"/>
          </w:tcPr>
          <w:p w14:paraId="1307803D" w14:textId="77777777" w:rsidR="00573E00" w:rsidRPr="00C05192" w:rsidRDefault="00573E00" w:rsidP="00691855">
            <w:pPr>
              <w:ind w:right="-360"/>
              <w:jc w:val="both"/>
              <w:rPr>
                <w:sz w:val="24"/>
                <w:szCs w:val="24"/>
              </w:rPr>
            </w:pPr>
            <w:r>
              <w:rPr>
                <w:sz w:val="24"/>
                <w:szCs w:val="24"/>
              </w:rPr>
              <w:t>14</w:t>
            </w:r>
          </w:p>
        </w:tc>
        <w:tc>
          <w:tcPr>
            <w:tcW w:w="1336" w:type="dxa"/>
            <w:shd w:val="clear" w:color="auto" w:fill="auto"/>
          </w:tcPr>
          <w:p w14:paraId="21CF57F0" w14:textId="77777777" w:rsidR="00573E00" w:rsidRPr="00C05192" w:rsidRDefault="00573E00" w:rsidP="00691855">
            <w:pPr>
              <w:ind w:right="-360"/>
              <w:jc w:val="both"/>
              <w:rPr>
                <w:sz w:val="24"/>
                <w:szCs w:val="24"/>
              </w:rPr>
            </w:pPr>
            <w:r>
              <w:rPr>
                <w:sz w:val="24"/>
                <w:szCs w:val="24"/>
              </w:rPr>
              <w:t>13</w:t>
            </w:r>
          </w:p>
        </w:tc>
        <w:tc>
          <w:tcPr>
            <w:tcW w:w="1336" w:type="dxa"/>
            <w:shd w:val="clear" w:color="auto" w:fill="auto"/>
          </w:tcPr>
          <w:p w14:paraId="2A6D595F" w14:textId="77777777" w:rsidR="00573E00" w:rsidRPr="00C05192" w:rsidRDefault="00573E00" w:rsidP="00691855">
            <w:pPr>
              <w:ind w:right="-360"/>
              <w:jc w:val="both"/>
              <w:rPr>
                <w:sz w:val="24"/>
                <w:szCs w:val="24"/>
              </w:rPr>
            </w:pPr>
            <w:r>
              <w:rPr>
                <w:sz w:val="24"/>
                <w:szCs w:val="24"/>
              </w:rPr>
              <w:t>17</w:t>
            </w:r>
          </w:p>
        </w:tc>
      </w:tr>
    </w:tbl>
    <w:p w14:paraId="683B8A98" w14:textId="77777777" w:rsidR="000B7B79" w:rsidRPr="000B7B79" w:rsidRDefault="000B7B79" w:rsidP="00691855">
      <w:pPr>
        <w:jc w:val="both"/>
        <w:rPr>
          <w:sz w:val="24"/>
          <w:szCs w:val="24"/>
        </w:rPr>
      </w:pPr>
    </w:p>
    <w:p w14:paraId="484907C8" w14:textId="77777777" w:rsidR="00573E00" w:rsidRDefault="00573E00" w:rsidP="00691855">
      <w:pPr>
        <w:jc w:val="both"/>
        <w:rPr>
          <w:b/>
          <w:bCs/>
        </w:rPr>
      </w:pPr>
      <w:r>
        <w:rPr>
          <w:b/>
          <w:bCs/>
        </w:rPr>
        <w:t>Figure 1</w:t>
      </w:r>
    </w:p>
    <w:p w14:paraId="34BC5E78" w14:textId="77777777" w:rsidR="00573E00" w:rsidRPr="00573E00" w:rsidRDefault="00573E00" w:rsidP="00691855">
      <w:pPr>
        <w:jc w:val="both"/>
        <w:rPr>
          <w:b/>
          <w:bCs/>
        </w:rPr>
      </w:pPr>
    </w:p>
    <w:p w14:paraId="39810121" w14:textId="77777777" w:rsidR="00573E00" w:rsidRDefault="00F92A3A" w:rsidP="00691855">
      <w:pPr>
        <w:jc w:val="both"/>
        <w:rPr>
          <w:sz w:val="24"/>
          <w:szCs w:val="24"/>
        </w:rPr>
      </w:pPr>
      <w:r>
        <w:rPr>
          <w:sz w:val="24"/>
          <w:szCs w:val="24"/>
        </w:rPr>
        <w:t>The above table shows how many building permits were issued for single family homes from 2013 to 2019. The Town Building inspector provid</w:t>
      </w:r>
      <w:r w:rsidR="00573E00">
        <w:rPr>
          <w:sz w:val="24"/>
          <w:szCs w:val="24"/>
        </w:rPr>
        <w:t>ed</w:t>
      </w:r>
      <w:r>
        <w:rPr>
          <w:sz w:val="24"/>
          <w:szCs w:val="24"/>
        </w:rPr>
        <w:t xml:space="preserve"> the following statistics for issuance of demolition permits, permits for single family dwellings, two family dwellings and multifamily dwellings: </w:t>
      </w:r>
    </w:p>
    <w:p w14:paraId="2515192B" w14:textId="77777777" w:rsidR="00573E00" w:rsidRDefault="00573E00" w:rsidP="00691855">
      <w:pPr>
        <w:jc w:val="both"/>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1"/>
        <w:gridCol w:w="1999"/>
        <w:gridCol w:w="1905"/>
        <w:gridCol w:w="1905"/>
        <w:gridCol w:w="1906"/>
      </w:tblGrid>
      <w:tr w:rsidR="00573E00" w:rsidRPr="000D3D70" w14:paraId="26492469" w14:textId="77777777" w:rsidTr="000D3D70">
        <w:tc>
          <w:tcPr>
            <w:tcW w:w="2199" w:type="dxa"/>
            <w:shd w:val="clear" w:color="auto" w:fill="auto"/>
          </w:tcPr>
          <w:p w14:paraId="357359B8" w14:textId="77777777" w:rsidR="00573E00" w:rsidRPr="000D3D70" w:rsidRDefault="0059266A" w:rsidP="00691855">
            <w:pPr>
              <w:jc w:val="both"/>
              <w:rPr>
                <w:sz w:val="24"/>
                <w:szCs w:val="24"/>
              </w:rPr>
            </w:pPr>
            <w:r w:rsidRPr="000D3D70">
              <w:rPr>
                <w:sz w:val="24"/>
                <w:szCs w:val="24"/>
              </w:rPr>
              <w:t>Year</w:t>
            </w:r>
          </w:p>
        </w:tc>
        <w:tc>
          <w:tcPr>
            <w:tcW w:w="2199" w:type="dxa"/>
            <w:shd w:val="clear" w:color="auto" w:fill="auto"/>
          </w:tcPr>
          <w:p w14:paraId="2545AC2E" w14:textId="77777777" w:rsidR="00573E00" w:rsidRPr="000D3D70" w:rsidRDefault="0059266A" w:rsidP="00691855">
            <w:pPr>
              <w:jc w:val="both"/>
              <w:rPr>
                <w:sz w:val="24"/>
                <w:szCs w:val="24"/>
              </w:rPr>
            </w:pPr>
            <w:r w:rsidRPr="000D3D70">
              <w:rPr>
                <w:sz w:val="24"/>
                <w:szCs w:val="24"/>
              </w:rPr>
              <w:t>Demolition</w:t>
            </w:r>
          </w:p>
        </w:tc>
        <w:tc>
          <w:tcPr>
            <w:tcW w:w="2199" w:type="dxa"/>
            <w:shd w:val="clear" w:color="auto" w:fill="auto"/>
          </w:tcPr>
          <w:p w14:paraId="7CEB2D5C" w14:textId="77777777" w:rsidR="00573E00" w:rsidRPr="000D3D70" w:rsidRDefault="0059266A" w:rsidP="00691855">
            <w:pPr>
              <w:jc w:val="both"/>
              <w:rPr>
                <w:sz w:val="24"/>
                <w:szCs w:val="24"/>
              </w:rPr>
            </w:pPr>
            <w:r w:rsidRPr="000D3D70">
              <w:rPr>
                <w:sz w:val="24"/>
                <w:szCs w:val="24"/>
              </w:rPr>
              <w:t>Single Family</w:t>
            </w:r>
          </w:p>
        </w:tc>
        <w:tc>
          <w:tcPr>
            <w:tcW w:w="2199" w:type="dxa"/>
            <w:shd w:val="clear" w:color="auto" w:fill="auto"/>
          </w:tcPr>
          <w:p w14:paraId="65381BA7" w14:textId="77777777" w:rsidR="00573E00" w:rsidRPr="000D3D70" w:rsidRDefault="0059266A" w:rsidP="00691855">
            <w:pPr>
              <w:jc w:val="both"/>
              <w:rPr>
                <w:sz w:val="24"/>
                <w:szCs w:val="24"/>
              </w:rPr>
            </w:pPr>
            <w:r w:rsidRPr="000D3D70">
              <w:rPr>
                <w:sz w:val="24"/>
                <w:szCs w:val="24"/>
              </w:rPr>
              <w:t>Two Family</w:t>
            </w:r>
          </w:p>
        </w:tc>
        <w:tc>
          <w:tcPr>
            <w:tcW w:w="2200" w:type="dxa"/>
            <w:shd w:val="clear" w:color="auto" w:fill="auto"/>
          </w:tcPr>
          <w:p w14:paraId="3489D1FA" w14:textId="77777777" w:rsidR="00573E00" w:rsidRPr="000D3D70" w:rsidRDefault="0059266A" w:rsidP="00691855">
            <w:pPr>
              <w:jc w:val="both"/>
              <w:rPr>
                <w:sz w:val="24"/>
                <w:szCs w:val="24"/>
              </w:rPr>
            </w:pPr>
            <w:r w:rsidRPr="000D3D70">
              <w:rPr>
                <w:sz w:val="24"/>
                <w:szCs w:val="24"/>
              </w:rPr>
              <w:t>Multi Family</w:t>
            </w:r>
          </w:p>
        </w:tc>
      </w:tr>
      <w:tr w:rsidR="0059266A" w:rsidRPr="000D3D70" w14:paraId="198F69B4" w14:textId="77777777" w:rsidTr="000D3D70">
        <w:tc>
          <w:tcPr>
            <w:tcW w:w="2199" w:type="dxa"/>
            <w:shd w:val="clear" w:color="auto" w:fill="auto"/>
          </w:tcPr>
          <w:p w14:paraId="5F0699A6" w14:textId="77777777" w:rsidR="0059266A" w:rsidRPr="000D3D70" w:rsidRDefault="0059266A" w:rsidP="00691855">
            <w:pPr>
              <w:jc w:val="both"/>
              <w:rPr>
                <w:sz w:val="24"/>
                <w:szCs w:val="24"/>
              </w:rPr>
            </w:pPr>
            <w:r w:rsidRPr="000D3D70">
              <w:rPr>
                <w:sz w:val="24"/>
                <w:szCs w:val="24"/>
              </w:rPr>
              <w:t>2011</w:t>
            </w:r>
          </w:p>
        </w:tc>
        <w:tc>
          <w:tcPr>
            <w:tcW w:w="2199" w:type="dxa"/>
            <w:shd w:val="clear" w:color="auto" w:fill="auto"/>
          </w:tcPr>
          <w:p w14:paraId="1B41566A" w14:textId="77777777" w:rsidR="0059266A" w:rsidRPr="000D3D70" w:rsidRDefault="0059266A" w:rsidP="00691855">
            <w:pPr>
              <w:jc w:val="both"/>
              <w:rPr>
                <w:sz w:val="24"/>
                <w:szCs w:val="24"/>
              </w:rPr>
            </w:pPr>
            <w:r w:rsidRPr="000D3D70">
              <w:rPr>
                <w:sz w:val="24"/>
                <w:szCs w:val="24"/>
              </w:rPr>
              <w:t>3</w:t>
            </w:r>
          </w:p>
        </w:tc>
        <w:tc>
          <w:tcPr>
            <w:tcW w:w="2199" w:type="dxa"/>
            <w:shd w:val="clear" w:color="auto" w:fill="auto"/>
          </w:tcPr>
          <w:p w14:paraId="349CE392" w14:textId="77777777" w:rsidR="0059266A" w:rsidRPr="000D3D70" w:rsidRDefault="0059266A" w:rsidP="00691855">
            <w:pPr>
              <w:jc w:val="both"/>
              <w:rPr>
                <w:sz w:val="24"/>
                <w:szCs w:val="24"/>
              </w:rPr>
            </w:pPr>
            <w:r w:rsidRPr="000D3D70">
              <w:rPr>
                <w:sz w:val="24"/>
                <w:szCs w:val="24"/>
              </w:rPr>
              <w:t>17</w:t>
            </w:r>
          </w:p>
        </w:tc>
        <w:tc>
          <w:tcPr>
            <w:tcW w:w="2199" w:type="dxa"/>
            <w:shd w:val="clear" w:color="auto" w:fill="auto"/>
          </w:tcPr>
          <w:p w14:paraId="01D32153" w14:textId="77777777" w:rsidR="0059266A" w:rsidRPr="000D3D70" w:rsidRDefault="0059266A" w:rsidP="00691855">
            <w:pPr>
              <w:jc w:val="both"/>
              <w:rPr>
                <w:sz w:val="24"/>
                <w:szCs w:val="24"/>
              </w:rPr>
            </w:pPr>
            <w:r w:rsidRPr="000D3D70">
              <w:rPr>
                <w:sz w:val="24"/>
                <w:szCs w:val="24"/>
              </w:rPr>
              <w:t>0</w:t>
            </w:r>
          </w:p>
        </w:tc>
        <w:tc>
          <w:tcPr>
            <w:tcW w:w="2200" w:type="dxa"/>
            <w:shd w:val="clear" w:color="auto" w:fill="auto"/>
          </w:tcPr>
          <w:p w14:paraId="1BB212FE" w14:textId="77777777" w:rsidR="0059266A" w:rsidRPr="000D3D70" w:rsidRDefault="0059266A" w:rsidP="00691855">
            <w:pPr>
              <w:jc w:val="both"/>
              <w:rPr>
                <w:sz w:val="24"/>
                <w:szCs w:val="24"/>
              </w:rPr>
            </w:pPr>
            <w:r w:rsidRPr="000D3D70">
              <w:rPr>
                <w:sz w:val="24"/>
                <w:szCs w:val="24"/>
              </w:rPr>
              <w:t>0</w:t>
            </w:r>
          </w:p>
        </w:tc>
      </w:tr>
      <w:tr w:rsidR="0059266A" w:rsidRPr="000D3D70" w14:paraId="269EB5C2" w14:textId="77777777" w:rsidTr="000D3D70">
        <w:tc>
          <w:tcPr>
            <w:tcW w:w="2199" w:type="dxa"/>
            <w:shd w:val="clear" w:color="auto" w:fill="auto"/>
          </w:tcPr>
          <w:p w14:paraId="2DD6D730" w14:textId="77777777" w:rsidR="0059266A" w:rsidRPr="000D3D70" w:rsidRDefault="0059266A" w:rsidP="00691855">
            <w:pPr>
              <w:jc w:val="both"/>
              <w:rPr>
                <w:sz w:val="24"/>
                <w:szCs w:val="24"/>
              </w:rPr>
            </w:pPr>
            <w:r w:rsidRPr="000D3D70">
              <w:rPr>
                <w:sz w:val="24"/>
                <w:szCs w:val="24"/>
              </w:rPr>
              <w:t>2012</w:t>
            </w:r>
          </w:p>
        </w:tc>
        <w:tc>
          <w:tcPr>
            <w:tcW w:w="2199" w:type="dxa"/>
            <w:shd w:val="clear" w:color="auto" w:fill="auto"/>
          </w:tcPr>
          <w:p w14:paraId="260A1A24" w14:textId="77777777" w:rsidR="0059266A" w:rsidRPr="000D3D70" w:rsidRDefault="0059266A" w:rsidP="00691855">
            <w:pPr>
              <w:jc w:val="both"/>
              <w:rPr>
                <w:sz w:val="24"/>
                <w:szCs w:val="24"/>
              </w:rPr>
            </w:pPr>
            <w:r w:rsidRPr="000D3D70">
              <w:rPr>
                <w:sz w:val="24"/>
                <w:szCs w:val="24"/>
              </w:rPr>
              <w:t>8</w:t>
            </w:r>
          </w:p>
        </w:tc>
        <w:tc>
          <w:tcPr>
            <w:tcW w:w="2199" w:type="dxa"/>
            <w:shd w:val="clear" w:color="auto" w:fill="auto"/>
          </w:tcPr>
          <w:p w14:paraId="6C99986A" w14:textId="77777777" w:rsidR="0059266A" w:rsidRPr="000D3D70" w:rsidRDefault="0059266A" w:rsidP="00691855">
            <w:pPr>
              <w:jc w:val="both"/>
              <w:rPr>
                <w:sz w:val="24"/>
                <w:szCs w:val="24"/>
              </w:rPr>
            </w:pPr>
            <w:r w:rsidRPr="000D3D70">
              <w:rPr>
                <w:sz w:val="24"/>
                <w:szCs w:val="24"/>
              </w:rPr>
              <w:t>13</w:t>
            </w:r>
          </w:p>
        </w:tc>
        <w:tc>
          <w:tcPr>
            <w:tcW w:w="2199" w:type="dxa"/>
            <w:shd w:val="clear" w:color="auto" w:fill="auto"/>
          </w:tcPr>
          <w:p w14:paraId="5B790355" w14:textId="77777777" w:rsidR="0059266A" w:rsidRPr="000D3D70" w:rsidRDefault="0059266A" w:rsidP="00691855">
            <w:pPr>
              <w:jc w:val="both"/>
              <w:rPr>
                <w:sz w:val="24"/>
                <w:szCs w:val="24"/>
              </w:rPr>
            </w:pPr>
            <w:r w:rsidRPr="000D3D70">
              <w:rPr>
                <w:sz w:val="24"/>
                <w:szCs w:val="24"/>
              </w:rPr>
              <w:t>0</w:t>
            </w:r>
          </w:p>
        </w:tc>
        <w:tc>
          <w:tcPr>
            <w:tcW w:w="2200" w:type="dxa"/>
            <w:shd w:val="clear" w:color="auto" w:fill="auto"/>
          </w:tcPr>
          <w:p w14:paraId="4C81B237" w14:textId="77777777" w:rsidR="0059266A" w:rsidRPr="000D3D70" w:rsidRDefault="0059266A" w:rsidP="00691855">
            <w:pPr>
              <w:jc w:val="both"/>
              <w:rPr>
                <w:sz w:val="24"/>
                <w:szCs w:val="24"/>
              </w:rPr>
            </w:pPr>
            <w:r w:rsidRPr="000D3D70">
              <w:rPr>
                <w:sz w:val="24"/>
                <w:szCs w:val="24"/>
              </w:rPr>
              <w:t>0</w:t>
            </w:r>
          </w:p>
        </w:tc>
      </w:tr>
      <w:tr w:rsidR="00573E00" w:rsidRPr="000D3D70" w14:paraId="10DBBCE4" w14:textId="77777777" w:rsidTr="000D3D70">
        <w:tc>
          <w:tcPr>
            <w:tcW w:w="2199" w:type="dxa"/>
            <w:shd w:val="clear" w:color="auto" w:fill="auto"/>
          </w:tcPr>
          <w:p w14:paraId="31AF9BC9" w14:textId="77777777" w:rsidR="00573E00" w:rsidRPr="000D3D70" w:rsidRDefault="0059266A" w:rsidP="00691855">
            <w:pPr>
              <w:jc w:val="both"/>
              <w:rPr>
                <w:sz w:val="24"/>
                <w:szCs w:val="24"/>
              </w:rPr>
            </w:pPr>
            <w:r w:rsidRPr="000D3D70">
              <w:rPr>
                <w:sz w:val="24"/>
                <w:szCs w:val="24"/>
              </w:rPr>
              <w:t>2013</w:t>
            </w:r>
          </w:p>
        </w:tc>
        <w:tc>
          <w:tcPr>
            <w:tcW w:w="2199" w:type="dxa"/>
            <w:shd w:val="clear" w:color="auto" w:fill="auto"/>
          </w:tcPr>
          <w:p w14:paraId="38F82C5C" w14:textId="77777777" w:rsidR="00573E00" w:rsidRPr="000D3D70" w:rsidRDefault="0059266A" w:rsidP="00691855">
            <w:pPr>
              <w:jc w:val="both"/>
              <w:rPr>
                <w:sz w:val="24"/>
                <w:szCs w:val="24"/>
              </w:rPr>
            </w:pPr>
            <w:r w:rsidRPr="000D3D70">
              <w:rPr>
                <w:sz w:val="24"/>
                <w:szCs w:val="24"/>
              </w:rPr>
              <w:t>6</w:t>
            </w:r>
          </w:p>
        </w:tc>
        <w:tc>
          <w:tcPr>
            <w:tcW w:w="2199" w:type="dxa"/>
            <w:shd w:val="clear" w:color="auto" w:fill="auto"/>
          </w:tcPr>
          <w:p w14:paraId="23CAA40F" w14:textId="77777777" w:rsidR="00573E00" w:rsidRPr="000D3D70" w:rsidRDefault="0059266A" w:rsidP="00691855">
            <w:pPr>
              <w:jc w:val="both"/>
              <w:rPr>
                <w:sz w:val="24"/>
                <w:szCs w:val="24"/>
              </w:rPr>
            </w:pPr>
            <w:r w:rsidRPr="000D3D70">
              <w:rPr>
                <w:sz w:val="24"/>
                <w:szCs w:val="24"/>
              </w:rPr>
              <w:t>23</w:t>
            </w:r>
          </w:p>
        </w:tc>
        <w:tc>
          <w:tcPr>
            <w:tcW w:w="2199" w:type="dxa"/>
            <w:shd w:val="clear" w:color="auto" w:fill="auto"/>
          </w:tcPr>
          <w:p w14:paraId="300496BC" w14:textId="77777777" w:rsidR="00573E00" w:rsidRPr="000D3D70" w:rsidRDefault="0059266A" w:rsidP="00691855">
            <w:pPr>
              <w:jc w:val="both"/>
              <w:rPr>
                <w:sz w:val="24"/>
                <w:szCs w:val="24"/>
              </w:rPr>
            </w:pPr>
            <w:r w:rsidRPr="000D3D70">
              <w:rPr>
                <w:sz w:val="24"/>
                <w:szCs w:val="24"/>
              </w:rPr>
              <w:t>0</w:t>
            </w:r>
          </w:p>
        </w:tc>
        <w:tc>
          <w:tcPr>
            <w:tcW w:w="2200" w:type="dxa"/>
            <w:shd w:val="clear" w:color="auto" w:fill="auto"/>
          </w:tcPr>
          <w:p w14:paraId="3B17887B" w14:textId="77777777" w:rsidR="00573E00" w:rsidRPr="000D3D70" w:rsidRDefault="0059266A" w:rsidP="00691855">
            <w:pPr>
              <w:jc w:val="both"/>
              <w:rPr>
                <w:sz w:val="24"/>
                <w:szCs w:val="24"/>
              </w:rPr>
            </w:pPr>
            <w:r w:rsidRPr="000D3D70">
              <w:rPr>
                <w:sz w:val="24"/>
                <w:szCs w:val="24"/>
              </w:rPr>
              <w:t>0</w:t>
            </w:r>
          </w:p>
        </w:tc>
      </w:tr>
      <w:tr w:rsidR="00573E00" w:rsidRPr="000D3D70" w14:paraId="22B1FEE5" w14:textId="77777777" w:rsidTr="000D3D70">
        <w:tc>
          <w:tcPr>
            <w:tcW w:w="2199" w:type="dxa"/>
            <w:shd w:val="clear" w:color="auto" w:fill="auto"/>
          </w:tcPr>
          <w:p w14:paraId="58EA2103" w14:textId="77777777" w:rsidR="00573E00" w:rsidRPr="000D3D70" w:rsidRDefault="0059266A" w:rsidP="00691855">
            <w:pPr>
              <w:jc w:val="both"/>
              <w:rPr>
                <w:sz w:val="24"/>
                <w:szCs w:val="24"/>
              </w:rPr>
            </w:pPr>
            <w:r w:rsidRPr="000D3D70">
              <w:rPr>
                <w:sz w:val="24"/>
                <w:szCs w:val="24"/>
              </w:rPr>
              <w:t>2014</w:t>
            </w:r>
          </w:p>
        </w:tc>
        <w:tc>
          <w:tcPr>
            <w:tcW w:w="2199" w:type="dxa"/>
            <w:shd w:val="clear" w:color="auto" w:fill="auto"/>
          </w:tcPr>
          <w:p w14:paraId="2901540C" w14:textId="77777777" w:rsidR="00573E00" w:rsidRPr="000D3D70" w:rsidRDefault="0059266A" w:rsidP="00691855">
            <w:pPr>
              <w:jc w:val="both"/>
              <w:rPr>
                <w:sz w:val="24"/>
                <w:szCs w:val="24"/>
              </w:rPr>
            </w:pPr>
            <w:r w:rsidRPr="000D3D70">
              <w:rPr>
                <w:sz w:val="24"/>
                <w:szCs w:val="24"/>
              </w:rPr>
              <w:t>4</w:t>
            </w:r>
          </w:p>
        </w:tc>
        <w:tc>
          <w:tcPr>
            <w:tcW w:w="2199" w:type="dxa"/>
            <w:shd w:val="clear" w:color="auto" w:fill="auto"/>
          </w:tcPr>
          <w:p w14:paraId="33020FAD" w14:textId="77777777" w:rsidR="00573E00" w:rsidRPr="000D3D70" w:rsidRDefault="0059266A" w:rsidP="00691855">
            <w:pPr>
              <w:jc w:val="both"/>
              <w:rPr>
                <w:sz w:val="24"/>
                <w:szCs w:val="24"/>
              </w:rPr>
            </w:pPr>
            <w:r w:rsidRPr="000D3D70">
              <w:rPr>
                <w:sz w:val="24"/>
                <w:szCs w:val="24"/>
              </w:rPr>
              <w:t>8</w:t>
            </w:r>
          </w:p>
        </w:tc>
        <w:tc>
          <w:tcPr>
            <w:tcW w:w="2199" w:type="dxa"/>
            <w:shd w:val="clear" w:color="auto" w:fill="auto"/>
          </w:tcPr>
          <w:p w14:paraId="712025FA" w14:textId="77777777" w:rsidR="00573E00" w:rsidRPr="000D3D70" w:rsidRDefault="0059266A" w:rsidP="00691855">
            <w:pPr>
              <w:jc w:val="both"/>
              <w:rPr>
                <w:sz w:val="24"/>
                <w:szCs w:val="24"/>
              </w:rPr>
            </w:pPr>
            <w:r w:rsidRPr="000D3D70">
              <w:rPr>
                <w:sz w:val="24"/>
                <w:szCs w:val="24"/>
              </w:rPr>
              <w:t>1</w:t>
            </w:r>
          </w:p>
        </w:tc>
        <w:tc>
          <w:tcPr>
            <w:tcW w:w="2200" w:type="dxa"/>
            <w:shd w:val="clear" w:color="auto" w:fill="auto"/>
          </w:tcPr>
          <w:p w14:paraId="795DE89E" w14:textId="77777777" w:rsidR="00573E00" w:rsidRPr="000D3D70" w:rsidRDefault="0059266A" w:rsidP="00691855">
            <w:pPr>
              <w:jc w:val="both"/>
              <w:rPr>
                <w:sz w:val="24"/>
                <w:szCs w:val="24"/>
              </w:rPr>
            </w:pPr>
            <w:r w:rsidRPr="000D3D70">
              <w:rPr>
                <w:sz w:val="24"/>
                <w:szCs w:val="24"/>
              </w:rPr>
              <w:t>0</w:t>
            </w:r>
          </w:p>
        </w:tc>
      </w:tr>
      <w:tr w:rsidR="00573E00" w:rsidRPr="000D3D70" w14:paraId="5E367A58" w14:textId="77777777" w:rsidTr="000D3D70">
        <w:tc>
          <w:tcPr>
            <w:tcW w:w="2199" w:type="dxa"/>
            <w:shd w:val="clear" w:color="auto" w:fill="auto"/>
          </w:tcPr>
          <w:p w14:paraId="218C56A8" w14:textId="77777777" w:rsidR="00573E00" w:rsidRPr="000D3D70" w:rsidRDefault="0059266A" w:rsidP="00691855">
            <w:pPr>
              <w:jc w:val="both"/>
              <w:rPr>
                <w:sz w:val="24"/>
                <w:szCs w:val="24"/>
              </w:rPr>
            </w:pPr>
            <w:r w:rsidRPr="000D3D70">
              <w:rPr>
                <w:sz w:val="24"/>
                <w:szCs w:val="24"/>
              </w:rPr>
              <w:t>2015</w:t>
            </w:r>
          </w:p>
        </w:tc>
        <w:tc>
          <w:tcPr>
            <w:tcW w:w="2199" w:type="dxa"/>
            <w:shd w:val="clear" w:color="auto" w:fill="auto"/>
          </w:tcPr>
          <w:p w14:paraId="1FE53F1A" w14:textId="77777777" w:rsidR="00573E00" w:rsidRPr="000D3D70" w:rsidRDefault="0059266A" w:rsidP="00691855">
            <w:pPr>
              <w:jc w:val="both"/>
              <w:rPr>
                <w:sz w:val="24"/>
                <w:szCs w:val="24"/>
              </w:rPr>
            </w:pPr>
            <w:r w:rsidRPr="000D3D70">
              <w:rPr>
                <w:sz w:val="24"/>
                <w:szCs w:val="24"/>
              </w:rPr>
              <w:t>12</w:t>
            </w:r>
          </w:p>
        </w:tc>
        <w:tc>
          <w:tcPr>
            <w:tcW w:w="2199" w:type="dxa"/>
            <w:shd w:val="clear" w:color="auto" w:fill="auto"/>
          </w:tcPr>
          <w:p w14:paraId="38B29AA4" w14:textId="77777777" w:rsidR="00573E00" w:rsidRPr="000D3D70" w:rsidRDefault="0059266A" w:rsidP="00691855">
            <w:pPr>
              <w:jc w:val="both"/>
              <w:rPr>
                <w:sz w:val="24"/>
                <w:szCs w:val="24"/>
              </w:rPr>
            </w:pPr>
            <w:r w:rsidRPr="000D3D70">
              <w:rPr>
                <w:sz w:val="24"/>
                <w:szCs w:val="24"/>
              </w:rPr>
              <w:t>9</w:t>
            </w:r>
          </w:p>
        </w:tc>
        <w:tc>
          <w:tcPr>
            <w:tcW w:w="2199" w:type="dxa"/>
            <w:shd w:val="clear" w:color="auto" w:fill="auto"/>
          </w:tcPr>
          <w:p w14:paraId="36E36962" w14:textId="77777777" w:rsidR="00573E00" w:rsidRPr="000D3D70" w:rsidRDefault="0059266A" w:rsidP="00691855">
            <w:pPr>
              <w:jc w:val="both"/>
              <w:rPr>
                <w:sz w:val="24"/>
                <w:szCs w:val="24"/>
              </w:rPr>
            </w:pPr>
            <w:r w:rsidRPr="000D3D70">
              <w:rPr>
                <w:sz w:val="24"/>
                <w:szCs w:val="24"/>
              </w:rPr>
              <w:t>0</w:t>
            </w:r>
          </w:p>
        </w:tc>
        <w:tc>
          <w:tcPr>
            <w:tcW w:w="2200" w:type="dxa"/>
            <w:shd w:val="clear" w:color="auto" w:fill="auto"/>
          </w:tcPr>
          <w:p w14:paraId="4D4EAC58" w14:textId="77777777" w:rsidR="00573E00" w:rsidRPr="000D3D70" w:rsidRDefault="0059266A" w:rsidP="00691855">
            <w:pPr>
              <w:jc w:val="both"/>
              <w:rPr>
                <w:sz w:val="24"/>
                <w:szCs w:val="24"/>
              </w:rPr>
            </w:pPr>
            <w:r w:rsidRPr="000D3D70">
              <w:rPr>
                <w:sz w:val="24"/>
                <w:szCs w:val="24"/>
              </w:rPr>
              <w:t>0</w:t>
            </w:r>
          </w:p>
        </w:tc>
      </w:tr>
      <w:tr w:rsidR="00573E00" w:rsidRPr="000D3D70" w14:paraId="150271D5" w14:textId="77777777" w:rsidTr="000D3D70">
        <w:tc>
          <w:tcPr>
            <w:tcW w:w="2199" w:type="dxa"/>
            <w:shd w:val="clear" w:color="auto" w:fill="auto"/>
          </w:tcPr>
          <w:p w14:paraId="6B005BA8" w14:textId="77777777" w:rsidR="00573E00" w:rsidRPr="000D3D70" w:rsidRDefault="0059266A" w:rsidP="00691855">
            <w:pPr>
              <w:jc w:val="both"/>
              <w:rPr>
                <w:sz w:val="24"/>
                <w:szCs w:val="24"/>
              </w:rPr>
            </w:pPr>
            <w:r w:rsidRPr="000D3D70">
              <w:rPr>
                <w:sz w:val="24"/>
                <w:szCs w:val="24"/>
              </w:rPr>
              <w:t>2016</w:t>
            </w:r>
          </w:p>
        </w:tc>
        <w:tc>
          <w:tcPr>
            <w:tcW w:w="2199" w:type="dxa"/>
            <w:shd w:val="clear" w:color="auto" w:fill="auto"/>
          </w:tcPr>
          <w:p w14:paraId="07C92622" w14:textId="77777777" w:rsidR="00573E00" w:rsidRPr="000D3D70" w:rsidRDefault="0059266A" w:rsidP="00691855">
            <w:pPr>
              <w:jc w:val="both"/>
              <w:rPr>
                <w:sz w:val="24"/>
                <w:szCs w:val="24"/>
              </w:rPr>
            </w:pPr>
            <w:r w:rsidRPr="000D3D70">
              <w:rPr>
                <w:sz w:val="24"/>
                <w:szCs w:val="24"/>
              </w:rPr>
              <w:t>5</w:t>
            </w:r>
          </w:p>
        </w:tc>
        <w:tc>
          <w:tcPr>
            <w:tcW w:w="2199" w:type="dxa"/>
            <w:shd w:val="clear" w:color="auto" w:fill="auto"/>
          </w:tcPr>
          <w:p w14:paraId="4AC8A19F" w14:textId="77777777" w:rsidR="00573E00" w:rsidRPr="000D3D70" w:rsidRDefault="0059266A" w:rsidP="00691855">
            <w:pPr>
              <w:jc w:val="both"/>
              <w:rPr>
                <w:sz w:val="24"/>
                <w:szCs w:val="24"/>
              </w:rPr>
            </w:pPr>
            <w:r w:rsidRPr="000D3D70">
              <w:rPr>
                <w:sz w:val="24"/>
                <w:szCs w:val="24"/>
              </w:rPr>
              <w:t>16</w:t>
            </w:r>
          </w:p>
        </w:tc>
        <w:tc>
          <w:tcPr>
            <w:tcW w:w="2199" w:type="dxa"/>
            <w:shd w:val="clear" w:color="auto" w:fill="auto"/>
          </w:tcPr>
          <w:p w14:paraId="0DED1E3E" w14:textId="77777777" w:rsidR="00573E00" w:rsidRPr="000D3D70" w:rsidRDefault="0059266A" w:rsidP="00691855">
            <w:pPr>
              <w:jc w:val="both"/>
              <w:rPr>
                <w:sz w:val="24"/>
                <w:szCs w:val="24"/>
              </w:rPr>
            </w:pPr>
            <w:r w:rsidRPr="000D3D70">
              <w:rPr>
                <w:sz w:val="24"/>
                <w:szCs w:val="24"/>
              </w:rPr>
              <w:t>1</w:t>
            </w:r>
          </w:p>
        </w:tc>
        <w:tc>
          <w:tcPr>
            <w:tcW w:w="2200" w:type="dxa"/>
            <w:shd w:val="clear" w:color="auto" w:fill="auto"/>
          </w:tcPr>
          <w:p w14:paraId="5CADDCF4" w14:textId="77777777" w:rsidR="00573E00" w:rsidRPr="000D3D70" w:rsidRDefault="0059266A" w:rsidP="00691855">
            <w:pPr>
              <w:jc w:val="both"/>
              <w:rPr>
                <w:sz w:val="24"/>
                <w:szCs w:val="24"/>
              </w:rPr>
            </w:pPr>
            <w:r w:rsidRPr="000D3D70">
              <w:rPr>
                <w:sz w:val="24"/>
                <w:szCs w:val="24"/>
              </w:rPr>
              <w:t>0</w:t>
            </w:r>
          </w:p>
        </w:tc>
      </w:tr>
      <w:tr w:rsidR="00573E00" w:rsidRPr="000D3D70" w14:paraId="0DCE62A3" w14:textId="77777777" w:rsidTr="000D3D70">
        <w:tc>
          <w:tcPr>
            <w:tcW w:w="2199" w:type="dxa"/>
            <w:shd w:val="clear" w:color="auto" w:fill="auto"/>
          </w:tcPr>
          <w:p w14:paraId="19D5AF27" w14:textId="77777777" w:rsidR="00573E00" w:rsidRPr="000D3D70" w:rsidRDefault="0059266A" w:rsidP="00691855">
            <w:pPr>
              <w:jc w:val="both"/>
              <w:rPr>
                <w:sz w:val="24"/>
                <w:szCs w:val="24"/>
              </w:rPr>
            </w:pPr>
            <w:r w:rsidRPr="000D3D70">
              <w:rPr>
                <w:sz w:val="24"/>
                <w:szCs w:val="24"/>
              </w:rPr>
              <w:t>2017</w:t>
            </w:r>
          </w:p>
        </w:tc>
        <w:tc>
          <w:tcPr>
            <w:tcW w:w="2199" w:type="dxa"/>
            <w:shd w:val="clear" w:color="auto" w:fill="auto"/>
          </w:tcPr>
          <w:p w14:paraId="35AD3C8B" w14:textId="77777777" w:rsidR="00573E00" w:rsidRPr="000D3D70" w:rsidRDefault="0059266A" w:rsidP="00691855">
            <w:pPr>
              <w:jc w:val="both"/>
              <w:rPr>
                <w:sz w:val="24"/>
                <w:szCs w:val="24"/>
              </w:rPr>
            </w:pPr>
            <w:r w:rsidRPr="000D3D70">
              <w:rPr>
                <w:sz w:val="24"/>
                <w:szCs w:val="24"/>
              </w:rPr>
              <w:t>7</w:t>
            </w:r>
          </w:p>
        </w:tc>
        <w:tc>
          <w:tcPr>
            <w:tcW w:w="2199" w:type="dxa"/>
            <w:shd w:val="clear" w:color="auto" w:fill="auto"/>
          </w:tcPr>
          <w:p w14:paraId="51F85E03" w14:textId="77777777" w:rsidR="00573E00" w:rsidRPr="000D3D70" w:rsidRDefault="0059266A" w:rsidP="00691855">
            <w:pPr>
              <w:jc w:val="both"/>
              <w:rPr>
                <w:sz w:val="24"/>
                <w:szCs w:val="24"/>
              </w:rPr>
            </w:pPr>
            <w:r w:rsidRPr="000D3D70">
              <w:rPr>
                <w:sz w:val="24"/>
                <w:szCs w:val="24"/>
              </w:rPr>
              <w:t>14</w:t>
            </w:r>
          </w:p>
        </w:tc>
        <w:tc>
          <w:tcPr>
            <w:tcW w:w="2199" w:type="dxa"/>
            <w:shd w:val="clear" w:color="auto" w:fill="auto"/>
          </w:tcPr>
          <w:p w14:paraId="403B77CD" w14:textId="77777777" w:rsidR="00573E00" w:rsidRPr="000D3D70" w:rsidRDefault="0059266A" w:rsidP="00691855">
            <w:pPr>
              <w:jc w:val="both"/>
              <w:rPr>
                <w:sz w:val="24"/>
                <w:szCs w:val="24"/>
              </w:rPr>
            </w:pPr>
            <w:r w:rsidRPr="000D3D70">
              <w:rPr>
                <w:sz w:val="24"/>
                <w:szCs w:val="24"/>
              </w:rPr>
              <w:t>1</w:t>
            </w:r>
          </w:p>
        </w:tc>
        <w:tc>
          <w:tcPr>
            <w:tcW w:w="2200" w:type="dxa"/>
            <w:shd w:val="clear" w:color="auto" w:fill="auto"/>
          </w:tcPr>
          <w:p w14:paraId="446FBDBA" w14:textId="77777777" w:rsidR="00573E00" w:rsidRPr="000D3D70" w:rsidRDefault="0059266A" w:rsidP="00691855">
            <w:pPr>
              <w:jc w:val="both"/>
              <w:rPr>
                <w:sz w:val="24"/>
                <w:szCs w:val="24"/>
                <w:vertAlign w:val="superscript"/>
              </w:rPr>
            </w:pPr>
            <w:r w:rsidRPr="000D3D70">
              <w:rPr>
                <w:sz w:val="24"/>
                <w:szCs w:val="24"/>
              </w:rPr>
              <w:t>1</w:t>
            </w:r>
            <w:r w:rsidRPr="000D3D70">
              <w:rPr>
                <w:sz w:val="24"/>
                <w:szCs w:val="24"/>
                <w:vertAlign w:val="superscript"/>
              </w:rPr>
              <w:t>*</w:t>
            </w:r>
          </w:p>
        </w:tc>
      </w:tr>
      <w:tr w:rsidR="00573E00" w:rsidRPr="000D3D70" w14:paraId="72BB34F6" w14:textId="77777777" w:rsidTr="000D3D70">
        <w:tc>
          <w:tcPr>
            <w:tcW w:w="2199" w:type="dxa"/>
            <w:shd w:val="clear" w:color="auto" w:fill="auto"/>
          </w:tcPr>
          <w:p w14:paraId="41AAC76E" w14:textId="77777777" w:rsidR="00573E00" w:rsidRPr="000D3D70" w:rsidRDefault="0059266A" w:rsidP="00691855">
            <w:pPr>
              <w:jc w:val="both"/>
              <w:rPr>
                <w:sz w:val="24"/>
                <w:szCs w:val="24"/>
              </w:rPr>
            </w:pPr>
            <w:r w:rsidRPr="000D3D70">
              <w:rPr>
                <w:sz w:val="24"/>
                <w:szCs w:val="24"/>
              </w:rPr>
              <w:t>2018</w:t>
            </w:r>
          </w:p>
        </w:tc>
        <w:tc>
          <w:tcPr>
            <w:tcW w:w="2199" w:type="dxa"/>
            <w:shd w:val="clear" w:color="auto" w:fill="auto"/>
          </w:tcPr>
          <w:p w14:paraId="4FB193FD" w14:textId="77777777" w:rsidR="00573E00" w:rsidRPr="000D3D70" w:rsidRDefault="0059266A" w:rsidP="00691855">
            <w:pPr>
              <w:jc w:val="both"/>
              <w:rPr>
                <w:sz w:val="24"/>
                <w:szCs w:val="24"/>
              </w:rPr>
            </w:pPr>
            <w:r w:rsidRPr="000D3D70">
              <w:rPr>
                <w:sz w:val="24"/>
                <w:szCs w:val="24"/>
              </w:rPr>
              <w:t>11</w:t>
            </w:r>
          </w:p>
        </w:tc>
        <w:tc>
          <w:tcPr>
            <w:tcW w:w="2199" w:type="dxa"/>
            <w:shd w:val="clear" w:color="auto" w:fill="auto"/>
          </w:tcPr>
          <w:p w14:paraId="6A872042" w14:textId="77777777" w:rsidR="00573E00" w:rsidRPr="000D3D70" w:rsidRDefault="0059266A" w:rsidP="00691855">
            <w:pPr>
              <w:jc w:val="both"/>
              <w:rPr>
                <w:sz w:val="24"/>
                <w:szCs w:val="24"/>
              </w:rPr>
            </w:pPr>
            <w:r w:rsidRPr="000D3D70">
              <w:rPr>
                <w:sz w:val="24"/>
                <w:szCs w:val="24"/>
              </w:rPr>
              <w:t>15</w:t>
            </w:r>
          </w:p>
        </w:tc>
        <w:tc>
          <w:tcPr>
            <w:tcW w:w="2199" w:type="dxa"/>
            <w:shd w:val="clear" w:color="auto" w:fill="auto"/>
          </w:tcPr>
          <w:p w14:paraId="5CED6B87" w14:textId="77777777" w:rsidR="00573E00" w:rsidRPr="000D3D70" w:rsidRDefault="0059266A" w:rsidP="00691855">
            <w:pPr>
              <w:jc w:val="both"/>
              <w:rPr>
                <w:sz w:val="24"/>
                <w:szCs w:val="24"/>
              </w:rPr>
            </w:pPr>
            <w:r w:rsidRPr="000D3D70">
              <w:rPr>
                <w:sz w:val="24"/>
                <w:szCs w:val="24"/>
              </w:rPr>
              <w:t>2</w:t>
            </w:r>
          </w:p>
        </w:tc>
        <w:tc>
          <w:tcPr>
            <w:tcW w:w="2200" w:type="dxa"/>
            <w:shd w:val="clear" w:color="auto" w:fill="auto"/>
          </w:tcPr>
          <w:p w14:paraId="1B42F4EF" w14:textId="77777777" w:rsidR="00573E00" w:rsidRPr="000D3D70" w:rsidRDefault="0059266A" w:rsidP="00691855">
            <w:pPr>
              <w:jc w:val="both"/>
              <w:rPr>
                <w:sz w:val="24"/>
                <w:szCs w:val="24"/>
              </w:rPr>
            </w:pPr>
            <w:r w:rsidRPr="000D3D70">
              <w:rPr>
                <w:sz w:val="24"/>
                <w:szCs w:val="24"/>
              </w:rPr>
              <w:t>0</w:t>
            </w:r>
          </w:p>
        </w:tc>
      </w:tr>
      <w:tr w:rsidR="00573E00" w:rsidRPr="000D3D70" w14:paraId="60BA0D04" w14:textId="77777777" w:rsidTr="000D3D70">
        <w:tc>
          <w:tcPr>
            <w:tcW w:w="2199" w:type="dxa"/>
            <w:shd w:val="clear" w:color="auto" w:fill="auto"/>
          </w:tcPr>
          <w:p w14:paraId="12EBADCB" w14:textId="77777777" w:rsidR="00573E00" w:rsidRPr="000D3D70" w:rsidRDefault="0059266A" w:rsidP="00691855">
            <w:pPr>
              <w:jc w:val="both"/>
              <w:rPr>
                <w:sz w:val="24"/>
                <w:szCs w:val="24"/>
              </w:rPr>
            </w:pPr>
            <w:r w:rsidRPr="000D3D70">
              <w:rPr>
                <w:sz w:val="24"/>
                <w:szCs w:val="24"/>
              </w:rPr>
              <w:t>2019</w:t>
            </w:r>
          </w:p>
        </w:tc>
        <w:tc>
          <w:tcPr>
            <w:tcW w:w="2199" w:type="dxa"/>
            <w:shd w:val="clear" w:color="auto" w:fill="auto"/>
          </w:tcPr>
          <w:p w14:paraId="7676F1ED" w14:textId="77777777" w:rsidR="00573E00" w:rsidRPr="000D3D70" w:rsidRDefault="0059266A" w:rsidP="00691855">
            <w:pPr>
              <w:jc w:val="both"/>
              <w:rPr>
                <w:sz w:val="24"/>
                <w:szCs w:val="24"/>
              </w:rPr>
            </w:pPr>
            <w:r w:rsidRPr="000D3D70">
              <w:rPr>
                <w:sz w:val="24"/>
                <w:szCs w:val="24"/>
              </w:rPr>
              <w:t>1</w:t>
            </w:r>
          </w:p>
        </w:tc>
        <w:tc>
          <w:tcPr>
            <w:tcW w:w="2199" w:type="dxa"/>
            <w:shd w:val="clear" w:color="auto" w:fill="auto"/>
          </w:tcPr>
          <w:p w14:paraId="4C2BFF3E" w14:textId="77777777" w:rsidR="00573E00" w:rsidRPr="000D3D70" w:rsidRDefault="0059266A" w:rsidP="00691855">
            <w:pPr>
              <w:jc w:val="both"/>
              <w:rPr>
                <w:sz w:val="24"/>
                <w:szCs w:val="24"/>
              </w:rPr>
            </w:pPr>
            <w:r w:rsidRPr="000D3D70">
              <w:rPr>
                <w:sz w:val="24"/>
                <w:szCs w:val="24"/>
              </w:rPr>
              <w:t>11</w:t>
            </w:r>
          </w:p>
        </w:tc>
        <w:tc>
          <w:tcPr>
            <w:tcW w:w="2199" w:type="dxa"/>
            <w:shd w:val="clear" w:color="auto" w:fill="auto"/>
          </w:tcPr>
          <w:p w14:paraId="4EEBC7F6" w14:textId="77777777" w:rsidR="00573E00" w:rsidRPr="000D3D70" w:rsidRDefault="0059266A" w:rsidP="00691855">
            <w:pPr>
              <w:jc w:val="both"/>
              <w:rPr>
                <w:sz w:val="24"/>
                <w:szCs w:val="24"/>
              </w:rPr>
            </w:pPr>
            <w:r w:rsidRPr="000D3D70">
              <w:rPr>
                <w:sz w:val="24"/>
                <w:szCs w:val="24"/>
              </w:rPr>
              <w:t>0</w:t>
            </w:r>
          </w:p>
        </w:tc>
        <w:tc>
          <w:tcPr>
            <w:tcW w:w="2200" w:type="dxa"/>
            <w:shd w:val="clear" w:color="auto" w:fill="auto"/>
          </w:tcPr>
          <w:p w14:paraId="46630B6C" w14:textId="77777777" w:rsidR="00573E00" w:rsidRPr="000D3D70" w:rsidRDefault="0059266A" w:rsidP="00691855">
            <w:pPr>
              <w:jc w:val="both"/>
              <w:rPr>
                <w:sz w:val="24"/>
                <w:szCs w:val="24"/>
              </w:rPr>
            </w:pPr>
            <w:r w:rsidRPr="000D3D70">
              <w:rPr>
                <w:sz w:val="24"/>
                <w:szCs w:val="24"/>
              </w:rPr>
              <w:t>0</w:t>
            </w:r>
          </w:p>
        </w:tc>
      </w:tr>
    </w:tbl>
    <w:p w14:paraId="5C924A0A" w14:textId="77777777" w:rsidR="00573E00" w:rsidRDefault="00573E00" w:rsidP="00691855">
      <w:pPr>
        <w:jc w:val="both"/>
        <w:rPr>
          <w:sz w:val="24"/>
          <w:szCs w:val="24"/>
        </w:rPr>
      </w:pPr>
    </w:p>
    <w:p w14:paraId="732F3793" w14:textId="77777777" w:rsidR="00F92A3A" w:rsidRPr="00913928" w:rsidRDefault="0059266A" w:rsidP="00691855">
      <w:pPr>
        <w:jc w:val="both"/>
        <w:rPr>
          <w:sz w:val="24"/>
          <w:szCs w:val="24"/>
        </w:rPr>
      </w:pPr>
      <w:r>
        <w:rPr>
          <w:sz w:val="24"/>
          <w:szCs w:val="24"/>
        </w:rPr>
        <w:t xml:space="preserve">*  </w:t>
      </w:r>
      <w:r w:rsidR="00F92A3A" w:rsidRPr="00913928">
        <w:rPr>
          <w:sz w:val="24"/>
          <w:szCs w:val="24"/>
        </w:rPr>
        <w:t>(7)</w:t>
      </w:r>
      <w:r>
        <w:rPr>
          <w:sz w:val="24"/>
          <w:szCs w:val="24"/>
        </w:rPr>
        <w:t xml:space="preserve"> </w:t>
      </w:r>
      <w:r w:rsidR="00F92A3A" w:rsidRPr="00913928">
        <w:rPr>
          <w:sz w:val="24"/>
          <w:szCs w:val="24"/>
        </w:rPr>
        <w:t xml:space="preserve">units </w:t>
      </w:r>
      <w:r w:rsidR="00F92A3A">
        <w:rPr>
          <w:sz w:val="24"/>
          <w:szCs w:val="24"/>
        </w:rPr>
        <w:t xml:space="preserve">former </w:t>
      </w:r>
      <w:r w:rsidR="00F92A3A" w:rsidRPr="00913928">
        <w:rPr>
          <w:sz w:val="24"/>
          <w:szCs w:val="24"/>
        </w:rPr>
        <w:t>school</w:t>
      </w:r>
      <w:r w:rsidR="00F92A3A">
        <w:rPr>
          <w:sz w:val="24"/>
          <w:szCs w:val="24"/>
        </w:rPr>
        <w:t xml:space="preserve"> building adaptively reused</w:t>
      </w:r>
      <w:r w:rsidR="00F92A3A" w:rsidRPr="00913928">
        <w:rPr>
          <w:sz w:val="24"/>
          <w:szCs w:val="24"/>
        </w:rPr>
        <w:t xml:space="preserve"> in </w:t>
      </w:r>
      <w:proofErr w:type="spellStart"/>
      <w:r w:rsidR="00F92A3A" w:rsidRPr="00913928">
        <w:rPr>
          <w:sz w:val="24"/>
          <w:szCs w:val="24"/>
        </w:rPr>
        <w:t>Mariaville</w:t>
      </w:r>
      <w:proofErr w:type="spellEnd"/>
      <w:r w:rsidR="00F92A3A">
        <w:rPr>
          <w:sz w:val="24"/>
          <w:szCs w:val="24"/>
        </w:rPr>
        <w:t>;</w:t>
      </w:r>
    </w:p>
    <w:p w14:paraId="7573E95A" w14:textId="77777777" w:rsidR="00F92A3A" w:rsidRDefault="00F92A3A" w:rsidP="00691855">
      <w:pPr>
        <w:jc w:val="both"/>
        <w:rPr>
          <w:sz w:val="24"/>
          <w:szCs w:val="24"/>
        </w:rPr>
      </w:pPr>
      <w:r w:rsidRPr="00913928">
        <w:rPr>
          <w:sz w:val="24"/>
          <w:szCs w:val="24"/>
        </w:rPr>
        <w:t xml:space="preserve">      </w:t>
      </w:r>
    </w:p>
    <w:p w14:paraId="7ACC11B6" w14:textId="77777777" w:rsidR="00F92A3A" w:rsidRDefault="00F92A3A" w:rsidP="00F92A3A">
      <w:pPr>
        <w:ind w:right="-450"/>
        <w:rPr>
          <w:sz w:val="24"/>
          <w:szCs w:val="24"/>
        </w:rPr>
      </w:pPr>
      <w:r w:rsidRPr="000B7B79">
        <w:rPr>
          <w:sz w:val="24"/>
          <w:szCs w:val="24"/>
        </w:rPr>
        <w:t>From 201</w:t>
      </w:r>
      <w:r w:rsidR="0059266A">
        <w:rPr>
          <w:sz w:val="24"/>
          <w:szCs w:val="24"/>
        </w:rPr>
        <w:t>1</w:t>
      </w:r>
      <w:r w:rsidRPr="000B7B79">
        <w:rPr>
          <w:sz w:val="24"/>
          <w:szCs w:val="24"/>
        </w:rPr>
        <w:t xml:space="preserve"> to 2019, as shown in the table above, the Town has issued far less than the 30 residential units per year predicted in the 2006 Comprehensive Plan. In the past five years the Town has issued at most 1</w:t>
      </w:r>
      <w:r w:rsidR="0059266A">
        <w:rPr>
          <w:sz w:val="24"/>
          <w:szCs w:val="24"/>
        </w:rPr>
        <w:t>6</w:t>
      </w:r>
      <w:r w:rsidRPr="000B7B79">
        <w:rPr>
          <w:sz w:val="24"/>
          <w:szCs w:val="24"/>
        </w:rPr>
        <w:t xml:space="preserve"> building permits per year for single family homes. Given the modest growth </w:t>
      </w:r>
      <w:r>
        <w:rPr>
          <w:sz w:val="24"/>
          <w:szCs w:val="24"/>
        </w:rPr>
        <w:t xml:space="preserve">and the nature of the lots which typically </w:t>
      </w:r>
      <w:r w:rsidR="0059266A" w:rsidRPr="000B7B79">
        <w:rPr>
          <w:sz w:val="24"/>
          <w:szCs w:val="24"/>
        </w:rPr>
        <w:t>have frontage</w:t>
      </w:r>
      <w:r w:rsidRPr="000B7B79">
        <w:rPr>
          <w:sz w:val="24"/>
          <w:szCs w:val="24"/>
        </w:rPr>
        <w:t xml:space="preserve"> on existing Town roads</w:t>
      </w:r>
      <w:r>
        <w:rPr>
          <w:sz w:val="24"/>
          <w:szCs w:val="24"/>
        </w:rPr>
        <w:t>, this appears to be the trend for growth in the Town.</w:t>
      </w:r>
      <w:r w:rsidRPr="000B7B79">
        <w:rPr>
          <w:sz w:val="24"/>
          <w:szCs w:val="24"/>
        </w:rPr>
        <w:t xml:space="preserve"> The vast majority of the “large” planned residential subdivisions are pre-2000.  The 2006 Comprehensive Plan predictions concerning the establishment of larger subdivisions with new roadways and designated open space has not occurred. With the availability of public sewer in more areas throughout the Town, more development of businesses and residential lots may occur but recent trends in the issuance of single-family building permits are not showing an increase due to the availability of municipal sewers</w:t>
      </w:r>
      <w:r>
        <w:rPr>
          <w:sz w:val="24"/>
          <w:szCs w:val="24"/>
        </w:rPr>
        <w:t xml:space="preserve"> so far</w:t>
      </w:r>
      <w:r w:rsidRPr="000B7B79">
        <w:rPr>
          <w:sz w:val="24"/>
          <w:szCs w:val="24"/>
        </w:rPr>
        <w:t xml:space="preserve">. </w:t>
      </w:r>
    </w:p>
    <w:p w14:paraId="01D0623D" w14:textId="77777777" w:rsidR="00C4282C" w:rsidRDefault="00C4282C" w:rsidP="000B7B79">
      <w:pPr>
        <w:ind w:right="-450"/>
        <w:rPr>
          <w:rFonts w:ascii="Arial" w:hAnsi="Arial" w:cs="Arial"/>
          <w:b/>
          <w:bCs/>
          <w:sz w:val="28"/>
          <w:szCs w:val="28"/>
        </w:rPr>
      </w:pPr>
      <w:bookmarkStart w:id="256" w:name="_Toc112476816"/>
      <w:bookmarkStart w:id="257" w:name="_Toc115253370"/>
      <w:bookmarkStart w:id="258" w:name="_Toc115517741"/>
      <w:bookmarkStart w:id="259" w:name="_Toc115603309"/>
      <w:bookmarkStart w:id="260" w:name="_Toc118713761"/>
      <w:bookmarkStart w:id="261" w:name="_Toc122170714"/>
      <w:bookmarkStart w:id="262" w:name="_Toc122511087"/>
      <w:bookmarkStart w:id="263" w:name="_Toc131227420"/>
      <w:bookmarkStart w:id="264" w:name="_Toc139180211"/>
      <w:bookmarkStart w:id="265" w:name="_Toc147564395"/>
    </w:p>
    <w:p w14:paraId="151D3310" w14:textId="02FE30F7" w:rsidR="000B7B79" w:rsidRDefault="000B7B79" w:rsidP="00691855">
      <w:pPr>
        <w:ind w:right="-450"/>
        <w:jc w:val="both"/>
        <w:rPr>
          <w:rFonts w:ascii="Arial" w:hAnsi="Arial" w:cs="Arial"/>
          <w:b/>
          <w:bCs/>
          <w:sz w:val="28"/>
          <w:szCs w:val="28"/>
        </w:rPr>
      </w:pPr>
      <w:r w:rsidRPr="000B7B79">
        <w:rPr>
          <w:rFonts w:ascii="Arial" w:hAnsi="Arial" w:cs="Arial"/>
          <w:b/>
          <w:bCs/>
          <w:sz w:val="28"/>
          <w:szCs w:val="28"/>
        </w:rPr>
        <w:t>Housing/Household Characteristics</w:t>
      </w:r>
      <w:bookmarkEnd w:id="256"/>
      <w:bookmarkEnd w:id="257"/>
      <w:bookmarkEnd w:id="258"/>
      <w:bookmarkEnd w:id="259"/>
      <w:bookmarkEnd w:id="260"/>
      <w:bookmarkEnd w:id="261"/>
      <w:bookmarkEnd w:id="262"/>
      <w:bookmarkEnd w:id="263"/>
      <w:bookmarkEnd w:id="264"/>
      <w:bookmarkEnd w:id="265"/>
      <w:r w:rsidR="00C31CA2">
        <w:rPr>
          <w:rFonts w:ascii="Arial" w:hAnsi="Arial" w:cs="Arial"/>
          <w:b/>
          <w:bCs/>
          <w:sz w:val="28"/>
          <w:szCs w:val="28"/>
        </w:rPr>
        <w:fldChar w:fldCharType="begin"/>
      </w:r>
      <w:r w:rsidR="00C31CA2">
        <w:instrText xml:space="preserve"> TC "</w:instrText>
      </w:r>
      <w:bookmarkStart w:id="266" w:name="_Toc57809007"/>
      <w:r w:rsidR="00C31CA2" w:rsidRPr="003C761A">
        <w:rPr>
          <w:rFonts w:ascii="Arial" w:hAnsi="Arial" w:cs="Arial"/>
          <w:b/>
          <w:bCs/>
          <w:sz w:val="28"/>
          <w:szCs w:val="28"/>
        </w:rPr>
        <w:instrText>Housing/Household Characteristics</w:instrText>
      </w:r>
      <w:bookmarkEnd w:id="266"/>
      <w:r w:rsidR="00C31CA2">
        <w:instrText xml:space="preserve">" \f C \l "2" </w:instrText>
      </w:r>
      <w:r w:rsidR="00C31CA2">
        <w:rPr>
          <w:rFonts w:ascii="Arial" w:hAnsi="Arial" w:cs="Arial"/>
          <w:b/>
          <w:bCs/>
          <w:sz w:val="28"/>
          <w:szCs w:val="28"/>
        </w:rPr>
        <w:fldChar w:fldCharType="end"/>
      </w:r>
      <w:r w:rsidRPr="000B7B79">
        <w:rPr>
          <w:rFonts w:ascii="Arial" w:hAnsi="Arial" w:cs="Arial"/>
          <w:b/>
          <w:bCs/>
          <w:sz w:val="28"/>
          <w:szCs w:val="28"/>
        </w:rPr>
        <w:tab/>
      </w:r>
    </w:p>
    <w:p w14:paraId="6CA9167F" w14:textId="77777777" w:rsidR="002D69ED" w:rsidRPr="000B7B79" w:rsidRDefault="002D69ED" w:rsidP="00691855">
      <w:pPr>
        <w:ind w:right="-450"/>
        <w:jc w:val="both"/>
        <w:rPr>
          <w:b/>
          <w:bCs/>
          <w:sz w:val="22"/>
          <w:szCs w:val="22"/>
        </w:rPr>
      </w:pPr>
    </w:p>
    <w:p w14:paraId="1C3C9EDE" w14:textId="77777777" w:rsidR="000B7B79" w:rsidRPr="00F92A3A" w:rsidRDefault="000B7B79" w:rsidP="00691855">
      <w:pPr>
        <w:tabs>
          <w:tab w:val="left" w:pos="5760"/>
        </w:tabs>
        <w:jc w:val="both"/>
        <w:rPr>
          <w:sz w:val="24"/>
          <w:szCs w:val="24"/>
        </w:rPr>
      </w:pPr>
      <w:r w:rsidRPr="00F92A3A">
        <w:rPr>
          <w:sz w:val="24"/>
          <w:szCs w:val="24"/>
        </w:rPr>
        <w:t xml:space="preserve">There are 2,533 housing units in the town, 85.6 percent of which are owner occupied, of the occupied homes 11 percent occupied by renters, and 8 percent vacant.  Of the housing units, 2,092 or 91 percent are single family homes.  Approximately 55 percent (90) of the reported vacant units are for seasonal or recreational </w:t>
      </w:r>
      <w:r w:rsidR="00F92A3A" w:rsidRPr="00F92A3A">
        <w:rPr>
          <w:sz w:val="24"/>
          <w:szCs w:val="24"/>
        </w:rPr>
        <w:t>use.</w:t>
      </w:r>
      <w:ins w:id="267" w:author="John Ganther Jr" w:date="2020-09-06T14:24:00Z">
        <w:r w:rsidR="00093294" w:rsidRPr="00F92A3A">
          <w:rPr>
            <w:sz w:val="24"/>
            <w:szCs w:val="24"/>
            <w:u w:val="single"/>
          </w:rPr>
          <w:t xml:space="preserve"> </w:t>
        </w:r>
      </w:ins>
      <w:r w:rsidRPr="00F92A3A">
        <w:rPr>
          <w:sz w:val="24"/>
          <w:szCs w:val="24"/>
        </w:rPr>
        <w:t>Median household income in town is $86,729.  This is 36 percent higher than Schenectady County’s ($63,785) and 25 percent higher than the Capital District’s median household income of $65,127.  Such a relatively high median household income makes it difficult for the Town to qualify for many federal and state grant programs based on low/moderate income.</w:t>
      </w:r>
    </w:p>
    <w:p w14:paraId="5CA76B03" w14:textId="77777777" w:rsidR="000B7B79" w:rsidRPr="00F92A3A" w:rsidRDefault="000B7B79" w:rsidP="00691855">
      <w:pPr>
        <w:jc w:val="both"/>
        <w:rPr>
          <w:sz w:val="24"/>
          <w:szCs w:val="24"/>
        </w:rPr>
      </w:pPr>
    </w:p>
    <w:p w14:paraId="1DC12D0E" w14:textId="77777777" w:rsidR="000B7B79" w:rsidRPr="000B7B79" w:rsidRDefault="000B7B79" w:rsidP="00691855">
      <w:pPr>
        <w:jc w:val="both"/>
        <w:rPr>
          <w:sz w:val="24"/>
          <w:szCs w:val="24"/>
        </w:rPr>
      </w:pPr>
      <w:r w:rsidRPr="000B7B79">
        <w:rPr>
          <w:sz w:val="24"/>
          <w:szCs w:val="24"/>
        </w:rPr>
        <w:t>Of the 2,533 households in the Town, 197 (7.8 percent) had income in 2010 below the poverty level.  Countywide, households with income below the poverty level is more than the town’s rate at 11.3 percent.  However, excluding the City of Schenectady, the town’s household poverty rate is similar to the level Countywide, where 8 percent of households had income below the poverty level.</w:t>
      </w:r>
    </w:p>
    <w:p w14:paraId="16EA3932" w14:textId="77777777" w:rsidR="000B7B79" w:rsidRPr="000B7B79" w:rsidRDefault="00E214AC" w:rsidP="00691855">
      <w:pPr>
        <w:jc w:val="both"/>
        <w:rPr>
          <w:sz w:val="24"/>
          <w:szCs w:val="24"/>
          <w:highlight w:val="yellow"/>
        </w:rPr>
      </w:pPr>
      <w:r>
        <w:rPr>
          <w:noProof/>
        </w:rPr>
        <w:pict w14:anchorId="0FAB31ED">
          <v:shape id="Text Box 16" o:spid="_x0000_s1145" type="#_x0000_t202" style="position:absolute;left:0;text-align:left;margin-left:-46.9pt;margin-top:15.6pt;width:153pt;height:59.6pt;z-index:-251658752;visibility:visible" wrapcoords="-106 -273 -106 21600 21706 21600 21706 -273 -106 -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" strokecolor="white">
            <v:textbox style="mso-next-textbox:#Text Box 16">
              <w:txbxContent>
                <w:p w14:paraId="4A8D09A5" w14:textId="77777777" w:rsidR="00664866" w:rsidRPr="000A41EB" w:rsidRDefault="00664866" w:rsidP="000B7B79">
                  <w:pPr>
                    <w:rPr>
                      <w:color w:val="3366FF"/>
                      <w:sz w:val="28"/>
                      <w:szCs w:val="28"/>
                    </w:rPr>
                  </w:pPr>
                  <w:r w:rsidRPr="000A41EB">
                    <w:rPr>
                      <w:color w:val="3366FF"/>
                      <w:sz w:val="28"/>
                      <w:szCs w:val="28"/>
                    </w:rPr>
                    <w:t xml:space="preserve">The median sales price for a house in Town </w:t>
                  </w:r>
                  <w:r>
                    <w:rPr>
                      <w:color w:val="3366FF"/>
                      <w:sz w:val="28"/>
                      <w:szCs w:val="28"/>
                    </w:rPr>
                    <w:t>in 2020 was</w:t>
                  </w:r>
                  <w:r w:rsidRPr="000A41EB">
                    <w:rPr>
                      <w:color w:val="3366FF"/>
                      <w:sz w:val="28"/>
                      <w:szCs w:val="28"/>
                    </w:rPr>
                    <w:t xml:space="preserve"> $</w:t>
                  </w:r>
                  <w:r>
                    <w:rPr>
                      <w:color w:val="3366FF"/>
                      <w:sz w:val="28"/>
                      <w:szCs w:val="28"/>
                    </w:rPr>
                    <w:t>250,</w:t>
                  </w:r>
                  <w:r w:rsidRPr="000A41EB">
                    <w:rPr>
                      <w:color w:val="3366FF"/>
                      <w:sz w:val="28"/>
                      <w:szCs w:val="28"/>
                    </w:rPr>
                    <w:t>000.</w:t>
                  </w:r>
                </w:p>
              </w:txbxContent>
            </v:textbox>
            <w10:wrap type="tight"/>
          </v:shape>
        </w:pict>
      </w:r>
    </w:p>
    <w:p w14:paraId="32A0F51A" w14:textId="77777777" w:rsidR="000B7B79" w:rsidRPr="000B7B79" w:rsidRDefault="000B7B79" w:rsidP="00691855">
      <w:pPr>
        <w:jc w:val="both"/>
        <w:rPr>
          <w:sz w:val="24"/>
          <w:szCs w:val="24"/>
        </w:rPr>
      </w:pPr>
      <w:r w:rsidRPr="000B7B79">
        <w:rPr>
          <w:sz w:val="24"/>
          <w:szCs w:val="24"/>
        </w:rPr>
        <w:t xml:space="preserve">According to the 2010 Census, the median value of owner-occupied single-family housing units was $213,000 in the Town and $165,400 for the entire County. Currently, the median sales price for houses in the Town and County is $250,000 and $169,700, respectively.  </w:t>
      </w:r>
    </w:p>
    <w:p w14:paraId="4D3653F0" w14:textId="77777777" w:rsidR="00C4282C" w:rsidRDefault="00C4282C" w:rsidP="00691855">
      <w:pPr>
        <w:spacing w:after="160" w:line="259" w:lineRule="auto"/>
        <w:jc w:val="both"/>
        <w:rPr>
          <w:rFonts w:ascii="Arial" w:eastAsia="Calibri" w:hAnsi="Arial" w:cs="Arial"/>
          <w:b/>
          <w:bCs/>
          <w:sz w:val="28"/>
          <w:szCs w:val="28"/>
        </w:rPr>
      </w:pPr>
    </w:p>
    <w:p w14:paraId="383EF4CE" w14:textId="77777777" w:rsidR="000B7B79" w:rsidRPr="004E3D6C" w:rsidRDefault="000B7B79" w:rsidP="00691855">
      <w:pPr>
        <w:spacing w:after="160" w:line="259" w:lineRule="auto"/>
        <w:jc w:val="both"/>
        <w:rPr>
          <w:rFonts w:ascii="Arial" w:eastAsia="Calibri" w:hAnsi="Arial" w:cs="Arial"/>
          <w:b/>
          <w:bCs/>
          <w:sz w:val="28"/>
          <w:szCs w:val="28"/>
        </w:rPr>
      </w:pPr>
      <w:r w:rsidRPr="004E3D6C">
        <w:rPr>
          <w:rFonts w:ascii="Arial" w:eastAsia="Calibri" w:hAnsi="Arial" w:cs="Arial"/>
          <w:b/>
          <w:bCs/>
          <w:sz w:val="28"/>
          <w:szCs w:val="28"/>
        </w:rPr>
        <w:t>Land use</w:t>
      </w:r>
      <w:r w:rsidR="00C31CA2">
        <w:rPr>
          <w:rFonts w:ascii="Arial" w:eastAsia="Calibri" w:hAnsi="Arial" w:cs="Arial"/>
          <w:b/>
          <w:bCs/>
          <w:sz w:val="28"/>
          <w:szCs w:val="28"/>
        </w:rPr>
        <w:fldChar w:fldCharType="begin"/>
      </w:r>
      <w:r w:rsidR="00C31CA2">
        <w:instrText xml:space="preserve"> TC "</w:instrText>
      </w:r>
      <w:bookmarkStart w:id="268" w:name="_Toc57809008"/>
      <w:r w:rsidR="00C31CA2" w:rsidRPr="00657B4F">
        <w:rPr>
          <w:rFonts w:ascii="Arial" w:eastAsia="Calibri" w:hAnsi="Arial" w:cs="Arial"/>
          <w:b/>
          <w:bCs/>
          <w:sz w:val="28"/>
          <w:szCs w:val="28"/>
        </w:rPr>
        <w:instrText>Land use</w:instrText>
      </w:r>
      <w:bookmarkEnd w:id="268"/>
      <w:r w:rsidR="00C31CA2">
        <w:instrText xml:space="preserve">" \f C \l "2" </w:instrText>
      </w:r>
      <w:r w:rsidR="00C31CA2">
        <w:rPr>
          <w:rFonts w:ascii="Arial" w:eastAsia="Calibri" w:hAnsi="Arial" w:cs="Arial"/>
          <w:b/>
          <w:bCs/>
          <w:sz w:val="28"/>
          <w:szCs w:val="28"/>
        </w:rPr>
        <w:fldChar w:fldCharType="end"/>
      </w:r>
    </w:p>
    <w:p w14:paraId="62425BC6" w14:textId="77777777" w:rsidR="00937AD0" w:rsidRPr="00937AD0" w:rsidRDefault="00937AD0" w:rsidP="00691855">
      <w:pPr>
        <w:pStyle w:val="NormalWeb"/>
        <w:jc w:val="both"/>
        <w:rPr>
          <w:color w:val="000000"/>
        </w:rPr>
      </w:pPr>
      <w:r w:rsidRPr="00937AD0">
        <w:rPr>
          <w:color w:val="000000"/>
        </w:rPr>
        <w:t xml:space="preserve">There are 3,307 parcels in the Town of Duanesburg totaling 43,750 approximately acres. The total equalized assessed value of all parcels in Town is $579,900,983 for 2020 (see Table 5). Over 81% of the assessed value in town comes from residential property. Commercial property accounts for just over 3.76% of the assessed value at $21,845,761 and Agricultural accounts for only 1.5% of the assessed value at $8,902,865. There are 58 tax exempt properties with a total value of $16,674,161, or just under 3% of assessed value. Residential property carries the bulk of the tax burden. Given that commercial property accounts for only 3.76% of the assessed value in town, </w:t>
      </w:r>
      <w:r w:rsidR="000A14F7" w:rsidRPr="00937AD0">
        <w:rPr>
          <w:color w:val="000000"/>
        </w:rPr>
        <w:t>a significant</w:t>
      </w:r>
      <w:r w:rsidRPr="00937AD0">
        <w:rPr>
          <w:color w:val="000000"/>
        </w:rPr>
        <w:t xml:space="preserve"> increase in commercial property would be required to have even a minimal impact on the taxes paid by residential property owners.</w:t>
      </w:r>
    </w:p>
    <w:p w14:paraId="26C7AC13" w14:textId="77777777" w:rsidR="00937AD0" w:rsidRPr="00937AD0" w:rsidRDefault="00937AD0" w:rsidP="00937AD0">
      <w:pPr>
        <w:pStyle w:val="NormalWeb"/>
        <w:rPr>
          <w:color w:val="000000"/>
        </w:rPr>
      </w:pPr>
      <w:r w:rsidRPr="00937AD0">
        <w:rPr>
          <w:color w:val="000000"/>
        </w:rPr>
        <w:t>Table 5. Land Use (Numbers of Parcels and Assessed Value</w:t>
      </w:r>
      <w:r w:rsidR="00A02CD5">
        <w:rPr>
          <w:color w:val="000000"/>
        </w:rPr>
        <w:t>)</w:t>
      </w:r>
      <w:r w:rsidR="00A02CD5">
        <w:rPr>
          <w:color w:val="000000"/>
        </w:rPr>
        <w:fldChar w:fldCharType="begin"/>
      </w:r>
      <w:r w:rsidR="00A02CD5">
        <w:instrText xml:space="preserve"> TC "</w:instrText>
      </w:r>
      <w:bookmarkStart w:id="269" w:name="_Toc54853810"/>
      <w:bookmarkStart w:id="270" w:name="_Toc57809009"/>
      <w:r w:rsidR="00A02CD5" w:rsidRPr="0063183E">
        <w:rPr>
          <w:color w:val="000000"/>
        </w:rPr>
        <w:instrText>Table 5. Land Use (Numbers of Parcels and Assessed Value)</w:instrText>
      </w:r>
      <w:bookmarkEnd w:id="269"/>
      <w:bookmarkEnd w:id="270"/>
      <w:r w:rsidR="00A02CD5">
        <w:instrText xml:space="preserve">" \f C \l "1" </w:instrText>
      </w:r>
      <w:r w:rsidR="00A02CD5">
        <w:rPr>
          <w:color w:val="000000"/>
        </w:rPr>
        <w:fldChar w:fldCharType="end"/>
      </w:r>
    </w:p>
    <w:p w14:paraId="55211304" w14:textId="77777777" w:rsidR="00937AD0" w:rsidRDefault="00937AD0" w:rsidP="00937AD0"/>
    <w:tbl>
      <w:tblPr>
        <w:tblW w:w="4520" w:type="dxa"/>
        <w:tblLook w:val="04A0" w:firstRow="1" w:lastRow="0" w:firstColumn="1" w:lastColumn="0" w:noHBand="0" w:noVBand="1"/>
      </w:tblPr>
      <w:tblGrid>
        <w:gridCol w:w="1638"/>
        <w:gridCol w:w="1346"/>
        <w:gridCol w:w="1536"/>
      </w:tblGrid>
      <w:tr w:rsidR="00937AD0" w:rsidRPr="00D26FAA" w14:paraId="6C858328" w14:textId="77777777" w:rsidTr="00422AA9">
        <w:trPr>
          <w:trHeight w:val="300"/>
        </w:trPr>
        <w:tc>
          <w:tcPr>
            <w:tcW w:w="1638"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70E3708B" w14:textId="77777777" w:rsidR="00937AD0" w:rsidRPr="00422AA9" w:rsidRDefault="00937AD0" w:rsidP="000D3D70">
            <w:pPr>
              <w:jc w:val="center"/>
              <w:rPr>
                <w:color w:val="000000"/>
                <w:sz w:val="24"/>
                <w:szCs w:val="24"/>
              </w:rPr>
            </w:pPr>
            <w:r w:rsidRPr="00422AA9">
              <w:rPr>
                <w:color w:val="000000"/>
                <w:sz w:val="24"/>
                <w:szCs w:val="24"/>
              </w:rPr>
              <w:t>Agriculture / Forested Land</w:t>
            </w:r>
          </w:p>
        </w:tc>
        <w:tc>
          <w:tcPr>
            <w:tcW w:w="1346" w:type="dxa"/>
            <w:tcBorders>
              <w:top w:val="single" w:sz="4" w:space="0" w:color="auto"/>
              <w:left w:val="nil"/>
              <w:bottom w:val="single" w:sz="4" w:space="0" w:color="auto"/>
              <w:right w:val="single" w:sz="4" w:space="0" w:color="auto"/>
            </w:tcBorders>
            <w:shd w:val="clear" w:color="auto" w:fill="auto"/>
            <w:noWrap/>
            <w:vAlign w:val="bottom"/>
            <w:hideMark/>
          </w:tcPr>
          <w:p w14:paraId="60617A82" w14:textId="77777777" w:rsidR="00937AD0" w:rsidRPr="00422AA9" w:rsidRDefault="00937AD0" w:rsidP="000D3D70">
            <w:pPr>
              <w:rPr>
                <w:color w:val="000000"/>
                <w:sz w:val="24"/>
                <w:szCs w:val="24"/>
              </w:rPr>
            </w:pPr>
            <w:r w:rsidRPr="00422AA9">
              <w:rPr>
                <w:color w:val="000000"/>
                <w:sz w:val="24"/>
                <w:szCs w:val="24"/>
              </w:rPr>
              <w:t>Parcels</w:t>
            </w:r>
          </w:p>
        </w:tc>
        <w:tc>
          <w:tcPr>
            <w:tcW w:w="1536" w:type="dxa"/>
            <w:tcBorders>
              <w:top w:val="single" w:sz="4" w:space="0" w:color="auto"/>
              <w:left w:val="nil"/>
              <w:bottom w:val="single" w:sz="4" w:space="0" w:color="auto"/>
              <w:right w:val="single" w:sz="4" w:space="0" w:color="auto"/>
            </w:tcBorders>
            <w:shd w:val="clear" w:color="auto" w:fill="auto"/>
            <w:noWrap/>
            <w:vAlign w:val="bottom"/>
            <w:hideMark/>
          </w:tcPr>
          <w:p w14:paraId="16A5AA5E" w14:textId="77777777" w:rsidR="00937AD0" w:rsidRPr="00422AA9" w:rsidRDefault="00937AD0" w:rsidP="000D3D70">
            <w:pPr>
              <w:jc w:val="right"/>
              <w:rPr>
                <w:color w:val="000000"/>
                <w:sz w:val="24"/>
                <w:szCs w:val="24"/>
              </w:rPr>
            </w:pPr>
            <w:r w:rsidRPr="00422AA9">
              <w:rPr>
                <w:color w:val="000000"/>
                <w:sz w:val="24"/>
                <w:szCs w:val="24"/>
              </w:rPr>
              <w:t>44</w:t>
            </w:r>
          </w:p>
        </w:tc>
      </w:tr>
      <w:tr w:rsidR="00937AD0" w:rsidRPr="00D26FAA" w14:paraId="39D00585" w14:textId="77777777" w:rsidTr="00422AA9">
        <w:trPr>
          <w:trHeight w:val="300"/>
        </w:trPr>
        <w:tc>
          <w:tcPr>
            <w:tcW w:w="1638" w:type="dxa"/>
            <w:vMerge/>
            <w:tcBorders>
              <w:top w:val="single" w:sz="4" w:space="0" w:color="auto"/>
              <w:left w:val="single" w:sz="4" w:space="0" w:color="auto"/>
              <w:bottom w:val="single" w:sz="4" w:space="0" w:color="auto"/>
              <w:right w:val="single" w:sz="4" w:space="0" w:color="auto"/>
            </w:tcBorders>
            <w:vAlign w:val="center"/>
            <w:hideMark/>
          </w:tcPr>
          <w:p w14:paraId="59057969" w14:textId="77777777" w:rsidR="00937AD0" w:rsidRPr="00422AA9" w:rsidRDefault="00937AD0" w:rsidP="000D3D70">
            <w:pPr>
              <w:rPr>
                <w:color w:val="000000"/>
                <w:sz w:val="24"/>
                <w:szCs w:val="24"/>
              </w:rPr>
            </w:pPr>
          </w:p>
        </w:tc>
        <w:tc>
          <w:tcPr>
            <w:tcW w:w="1346" w:type="dxa"/>
            <w:tcBorders>
              <w:top w:val="nil"/>
              <w:left w:val="nil"/>
              <w:bottom w:val="single" w:sz="4" w:space="0" w:color="auto"/>
              <w:right w:val="single" w:sz="4" w:space="0" w:color="auto"/>
            </w:tcBorders>
            <w:shd w:val="clear" w:color="auto" w:fill="auto"/>
            <w:noWrap/>
            <w:vAlign w:val="bottom"/>
            <w:hideMark/>
          </w:tcPr>
          <w:p w14:paraId="420F8FEE" w14:textId="77777777" w:rsidR="00937AD0" w:rsidRPr="00422AA9" w:rsidRDefault="00937AD0" w:rsidP="000D3D70">
            <w:pPr>
              <w:rPr>
                <w:color w:val="000000"/>
                <w:sz w:val="24"/>
                <w:szCs w:val="24"/>
              </w:rPr>
            </w:pPr>
            <w:r w:rsidRPr="00422AA9">
              <w:rPr>
                <w:color w:val="000000"/>
                <w:sz w:val="24"/>
                <w:szCs w:val="24"/>
              </w:rPr>
              <w:t>Value*</w:t>
            </w:r>
          </w:p>
        </w:tc>
        <w:tc>
          <w:tcPr>
            <w:tcW w:w="1536" w:type="dxa"/>
            <w:tcBorders>
              <w:top w:val="nil"/>
              <w:left w:val="nil"/>
              <w:bottom w:val="single" w:sz="4" w:space="0" w:color="auto"/>
              <w:right w:val="single" w:sz="4" w:space="0" w:color="auto"/>
            </w:tcBorders>
            <w:shd w:val="clear" w:color="auto" w:fill="auto"/>
            <w:noWrap/>
            <w:vAlign w:val="bottom"/>
            <w:hideMark/>
          </w:tcPr>
          <w:p w14:paraId="6A116EAE" w14:textId="77777777" w:rsidR="00937AD0" w:rsidRPr="00422AA9" w:rsidRDefault="00937AD0" w:rsidP="000D3D70">
            <w:pPr>
              <w:jc w:val="right"/>
              <w:rPr>
                <w:color w:val="000000"/>
                <w:sz w:val="24"/>
                <w:szCs w:val="24"/>
              </w:rPr>
            </w:pPr>
            <w:r w:rsidRPr="00422AA9">
              <w:rPr>
                <w:color w:val="000000"/>
                <w:sz w:val="24"/>
                <w:szCs w:val="24"/>
              </w:rPr>
              <w:t>$10,295,818</w:t>
            </w:r>
          </w:p>
        </w:tc>
      </w:tr>
      <w:tr w:rsidR="00937AD0" w:rsidRPr="00D26FAA" w14:paraId="008CC4ED" w14:textId="77777777" w:rsidTr="00422AA9">
        <w:trPr>
          <w:trHeight w:val="300"/>
        </w:trPr>
        <w:tc>
          <w:tcPr>
            <w:tcW w:w="1638" w:type="dxa"/>
            <w:vMerge w:val="restart"/>
            <w:tcBorders>
              <w:top w:val="nil"/>
              <w:left w:val="single" w:sz="4" w:space="0" w:color="auto"/>
              <w:bottom w:val="single" w:sz="4" w:space="0" w:color="auto"/>
              <w:right w:val="single" w:sz="4" w:space="0" w:color="auto"/>
            </w:tcBorders>
            <w:shd w:val="clear" w:color="auto" w:fill="auto"/>
            <w:vAlign w:val="bottom"/>
            <w:hideMark/>
          </w:tcPr>
          <w:p w14:paraId="7C707FE7" w14:textId="77777777" w:rsidR="00937AD0" w:rsidRPr="00422AA9" w:rsidRDefault="00937AD0" w:rsidP="000D3D70">
            <w:pPr>
              <w:jc w:val="center"/>
              <w:rPr>
                <w:color w:val="000000"/>
                <w:sz w:val="24"/>
                <w:szCs w:val="24"/>
              </w:rPr>
            </w:pPr>
            <w:r w:rsidRPr="00422AA9">
              <w:rPr>
                <w:color w:val="000000"/>
                <w:sz w:val="24"/>
                <w:szCs w:val="24"/>
              </w:rPr>
              <w:t>Residential</w:t>
            </w:r>
          </w:p>
        </w:tc>
        <w:tc>
          <w:tcPr>
            <w:tcW w:w="1346" w:type="dxa"/>
            <w:tcBorders>
              <w:top w:val="nil"/>
              <w:left w:val="nil"/>
              <w:bottom w:val="single" w:sz="4" w:space="0" w:color="auto"/>
              <w:right w:val="single" w:sz="4" w:space="0" w:color="auto"/>
            </w:tcBorders>
            <w:shd w:val="clear" w:color="auto" w:fill="auto"/>
            <w:noWrap/>
            <w:vAlign w:val="bottom"/>
            <w:hideMark/>
          </w:tcPr>
          <w:p w14:paraId="02E7B0CA" w14:textId="77777777" w:rsidR="00937AD0" w:rsidRPr="00422AA9" w:rsidRDefault="00937AD0" w:rsidP="000D3D70">
            <w:pPr>
              <w:rPr>
                <w:color w:val="000000"/>
                <w:sz w:val="24"/>
                <w:szCs w:val="24"/>
              </w:rPr>
            </w:pPr>
            <w:r w:rsidRPr="00422AA9">
              <w:rPr>
                <w:color w:val="000000"/>
                <w:sz w:val="24"/>
                <w:szCs w:val="24"/>
              </w:rPr>
              <w:t>Parcels</w:t>
            </w:r>
          </w:p>
        </w:tc>
        <w:tc>
          <w:tcPr>
            <w:tcW w:w="1536" w:type="dxa"/>
            <w:tcBorders>
              <w:top w:val="nil"/>
              <w:left w:val="nil"/>
              <w:bottom w:val="single" w:sz="4" w:space="0" w:color="auto"/>
              <w:right w:val="single" w:sz="4" w:space="0" w:color="auto"/>
            </w:tcBorders>
            <w:shd w:val="clear" w:color="auto" w:fill="auto"/>
            <w:noWrap/>
            <w:vAlign w:val="bottom"/>
            <w:hideMark/>
          </w:tcPr>
          <w:p w14:paraId="0D75F034" w14:textId="77777777" w:rsidR="00937AD0" w:rsidRPr="00422AA9" w:rsidRDefault="00937AD0" w:rsidP="000D3D70">
            <w:pPr>
              <w:jc w:val="right"/>
              <w:rPr>
                <w:color w:val="000000"/>
                <w:sz w:val="24"/>
                <w:szCs w:val="24"/>
              </w:rPr>
            </w:pPr>
            <w:r w:rsidRPr="00422AA9">
              <w:rPr>
                <w:color w:val="000000"/>
                <w:sz w:val="24"/>
                <w:szCs w:val="24"/>
              </w:rPr>
              <w:t>2258</w:t>
            </w:r>
          </w:p>
        </w:tc>
      </w:tr>
      <w:tr w:rsidR="00937AD0" w:rsidRPr="00D26FAA" w14:paraId="39711FDE" w14:textId="77777777" w:rsidTr="00422AA9">
        <w:trPr>
          <w:trHeight w:val="300"/>
        </w:trPr>
        <w:tc>
          <w:tcPr>
            <w:tcW w:w="1638" w:type="dxa"/>
            <w:vMerge/>
            <w:tcBorders>
              <w:top w:val="nil"/>
              <w:left w:val="single" w:sz="4" w:space="0" w:color="auto"/>
              <w:bottom w:val="single" w:sz="4" w:space="0" w:color="auto"/>
              <w:right w:val="single" w:sz="4" w:space="0" w:color="auto"/>
            </w:tcBorders>
            <w:vAlign w:val="center"/>
            <w:hideMark/>
          </w:tcPr>
          <w:p w14:paraId="336B6DE6" w14:textId="77777777" w:rsidR="00937AD0" w:rsidRPr="00422AA9" w:rsidRDefault="00937AD0" w:rsidP="000D3D70">
            <w:pPr>
              <w:rPr>
                <w:color w:val="000000"/>
                <w:sz w:val="24"/>
                <w:szCs w:val="24"/>
              </w:rPr>
            </w:pPr>
          </w:p>
        </w:tc>
        <w:tc>
          <w:tcPr>
            <w:tcW w:w="1346" w:type="dxa"/>
            <w:tcBorders>
              <w:top w:val="nil"/>
              <w:left w:val="nil"/>
              <w:bottom w:val="single" w:sz="4" w:space="0" w:color="auto"/>
              <w:right w:val="single" w:sz="4" w:space="0" w:color="auto"/>
            </w:tcBorders>
            <w:shd w:val="clear" w:color="auto" w:fill="auto"/>
            <w:noWrap/>
            <w:vAlign w:val="bottom"/>
            <w:hideMark/>
          </w:tcPr>
          <w:p w14:paraId="3B63D411" w14:textId="77777777" w:rsidR="00937AD0" w:rsidRPr="00422AA9" w:rsidRDefault="00937AD0" w:rsidP="000D3D70">
            <w:pPr>
              <w:rPr>
                <w:color w:val="000000"/>
                <w:sz w:val="24"/>
                <w:szCs w:val="24"/>
              </w:rPr>
            </w:pPr>
            <w:r w:rsidRPr="00422AA9">
              <w:rPr>
                <w:color w:val="000000"/>
                <w:sz w:val="24"/>
                <w:szCs w:val="24"/>
              </w:rPr>
              <w:t>Value*</w:t>
            </w:r>
          </w:p>
        </w:tc>
        <w:tc>
          <w:tcPr>
            <w:tcW w:w="1536" w:type="dxa"/>
            <w:tcBorders>
              <w:top w:val="nil"/>
              <w:left w:val="nil"/>
              <w:bottom w:val="single" w:sz="4" w:space="0" w:color="auto"/>
              <w:right w:val="single" w:sz="4" w:space="0" w:color="auto"/>
            </w:tcBorders>
            <w:shd w:val="clear" w:color="auto" w:fill="auto"/>
            <w:noWrap/>
            <w:vAlign w:val="bottom"/>
            <w:hideMark/>
          </w:tcPr>
          <w:p w14:paraId="7FCB6866" w14:textId="77777777" w:rsidR="00937AD0" w:rsidRPr="00422AA9" w:rsidRDefault="00937AD0" w:rsidP="000D3D70">
            <w:pPr>
              <w:jc w:val="right"/>
              <w:rPr>
                <w:color w:val="000000"/>
                <w:sz w:val="24"/>
                <w:szCs w:val="24"/>
              </w:rPr>
            </w:pPr>
            <w:r w:rsidRPr="00422AA9">
              <w:rPr>
                <w:color w:val="000000"/>
                <w:sz w:val="24"/>
                <w:szCs w:val="24"/>
              </w:rPr>
              <w:t>$475,267,100</w:t>
            </w:r>
          </w:p>
        </w:tc>
      </w:tr>
      <w:tr w:rsidR="00937AD0" w:rsidRPr="00D26FAA" w14:paraId="0FF1A0F2" w14:textId="77777777" w:rsidTr="00422AA9">
        <w:trPr>
          <w:trHeight w:val="300"/>
        </w:trPr>
        <w:tc>
          <w:tcPr>
            <w:tcW w:w="1638" w:type="dxa"/>
            <w:vMerge w:val="restart"/>
            <w:tcBorders>
              <w:top w:val="nil"/>
              <w:left w:val="single" w:sz="4" w:space="0" w:color="auto"/>
              <w:bottom w:val="single" w:sz="4" w:space="0" w:color="auto"/>
              <w:right w:val="single" w:sz="4" w:space="0" w:color="auto"/>
            </w:tcBorders>
            <w:shd w:val="clear" w:color="auto" w:fill="auto"/>
            <w:vAlign w:val="bottom"/>
            <w:hideMark/>
          </w:tcPr>
          <w:p w14:paraId="43E06994" w14:textId="77777777" w:rsidR="00937AD0" w:rsidRPr="00422AA9" w:rsidRDefault="00937AD0" w:rsidP="000D3D70">
            <w:pPr>
              <w:jc w:val="center"/>
              <w:rPr>
                <w:color w:val="000000"/>
                <w:sz w:val="24"/>
                <w:szCs w:val="24"/>
              </w:rPr>
            </w:pPr>
            <w:r w:rsidRPr="00422AA9">
              <w:rPr>
                <w:color w:val="000000"/>
                <w:sz w:val="24"/>
                <w:szCs w:val="24"/>
              </w:rPr>
              <w:t>Commercial</w:t>
            </w:r>
          </w:p>
        </w:tc>
        <w:tc>
          <w:tcPr>
            <w:tcW w:w="1346" w:type="dxa"/>
            <w:tcBorders>
              <w:top w:val="nil"/>
              <w:left w:val="nil"/>
              <w:bottom w:val="single" w:sz="4" w:space="0" w:color="auto"/>
              <w:right w:val="single" w:sz="4" w:space="0" w:color="auto"/>
            </w:tcBorders>
            <w:shd w:val="clear" w:color="auto" w:fill="auto"/>
            <w:noWrap/>
            <w:vAlign w:val="bottom"/>
            <w:hideMark/>
          </w:tcPr>
          <w:p w14:paraId="133F3C1E" w14:textId="77777777" w:rsidR="00937AD0" w:rsidRPr="00422AA9" w:rsidRDefault="00937AD0" w:rsidP="000D3D70">
            <w:pPr>
              <w:rPr>
                <w:color w:val="000000"/>
                <w:sz w:val="24"/>
                <w:szCs w:val="24"/>
              </w:rPr>
            </w:pPr>
            <w:r w:rsidRPr="00422AA9">
              <w:rPr>
                <w:color w:val="000000"/>
                <w:sz w:val="24"/>
                <w:szCs w:val="24"/>
              </w:rPr>
              <w:t>Parcels</w:t>
            </w:r>
          </w:p>
        </w:tc>
        <w:tc>
          <w:tcPr>
            <w:tcW w:w="1536" w:type="dxa"/>
            <w:tcBorders>
              <w:top w:val="nil"/>
              <w:left w:val="nil"/>
              <w:bottom w:val="single" w:sz="4" w:space="0" w:color="auto"/>
              <w:right w:val="single" w:sz="4" w:space="0" w:color="auto"/>
            </w:tcBorders>
            <w:shd w:val="clear" w:color="auto" w:fill="auto"/>
            <w:noWrap/>
            <w:vAlign w:val="bottom"/>
            <w:hideMark/>
          </w:tcPr>
          <w:p w14:paraId="7BF20D35" w14:textId="77777777" w:rsidR="00937AD0" w:rsidRPr="00422AA9" w:rsidRDefault="00937AD0" w:rsidP="000D3D70">
            <w:pPr>
              <w:jc w:val="right"/>
              <w:rPr>
                <w:color w:val="000000"/>
                <w:sz w:val="24"/>
                <w:szCs w:val="24"/>
              </w:rPr>
            </w:pPr>
            <w:r w:rsidRPr="00422AA9">
              <w:rPr>
                <w:color w:val="000000"/>
                <w:sz w:val="24"/>
                <w:szCs w:val="24"/>
              </w:rPr>
              <w:t>61</w:t>
            </w:r>
          </w:p>
        </w:tc>
      </w:tr>
      <w:tr w:rsidR="00937AD0" w:rsidRPr="00D26FAA" w14:paraId="178AB35C" w14:textId="77777777" w:rsidTr="00422AA9">
        <w:trPr>
          <w:trHeight w:val="300"/>
        </w:trPr>
        <w:tc>
          <w:tcPr>
            <w:tcW w:w="1638" w:type="dxa"/>
            <w:vMerge/>
            <w:tcBorders>
              <w:top w:val="nil"/>
              <w:left w:val="single" w:sz="4" w:space="0" w:color="auto"/>
              <w:bottom w:val="single" w:sz="4" w:space="0" w:color="auto"/>
              <w:right w:val="single" w:sz="4" w:space="0" w:color="auto"/>
            </w:tcBorders>
            <w:vAlign w:val="center"/>
            <w:hideMark/>
          </w:tcPr>
          <w:p w14:paraId="43B80C9A" w14:textId="77777777" w:rsidR="00937AD0" w:rsidRPr="00422AA9" w:rsidRDefault="00937AD0" w:rsidP="000D3D70">
            <w:pPr>
              <w:rPr>
                <w:color w:val="000000"/>
                <w:sz w:val="24"/>
                <w:szCs w:val="24"/>
              </w:rPr>
            </w:pPr>
          </w:p>
        </w:tc>
        <w:tc>
          <w:tcPr>
            <w:tcW w:w="1346" w:type="dxa"/>
            <w:tcBorders>
              <w:top w:val="nil"/>
              <w:left w:val="nil"/>
              <w:bottom w:val="single" w:sz="4" w:space="0" w:color="auto"/>
              <w:right w:val="single" w:sz="4" w:space="0" w:color="auto"/>
            </w:tcBorders>
            <w:shd w:val="clear" w:color="auto" w:fill="auto"/>
            <w:noWrap/>
            <w:vAlign w:val="bottom"/>
            <w:hideMark/>
          </w:tcPr>
          <w:p w14:paraId="06C83BA0" w14:textId="77777777" w:rsidR="00937AD0" w:rsidRPr="00422AA9" w:rsidRDefault="00937AD0" w:rsidP="000D3D70">
            <w:pPr>
              <w:rPr>
                <w:color w:val="000000"/>
                <w:sz w:val="24"/>
                <w:szCs w:val="24"/>
              </w:rPr>
            </w:pPr>
            <w:r w:rsidRPr="00422AA9">
              <w:rPr>
                <w:color w:val="000000"/>
                <w:sz w:val="24"/>
                <w:szCs w:val="24"/>
              </w:rPr>
              <w:t>Value*</w:t>
            </w:r>
          </w:p>
        </w:tc>
        <w:tc>
          <w:tcPr>
            <w:tcW w:w="1536" w:type="dxa"/>
            <w:tcBorders>
              <w:top w:val="nil"/>
              <w:left w:val="nil"/>
              <w:bottom w:val="single" w:sz="4" w:space="0" w:color="auto"/>
              <w:right w:val="single" w:sz="4" w:space="0" w:color="auto"/>
            </w:tcBorders>
            <w:shd w:val="clear" w:color="auto" w:fill="auto"/>
            <w:noWrap/>
            <w:vAlign w:val="bottom"/>
            <w:hideMark/>
          </w:tcPr>
          <w:p w14:paraId="4AA42E22" w14:textId="77777777" w:rsidR="00937AD0" w:rsidRPr="00422AA9" w:rsidRDefault="00937AD0" w:rsidP="000D3D70">
            <w:pPr>
              <w:jc w:val="right"/>
              <w:rPr>
                <w:color w:val="000000"/>
                <w:sz w:val="24"/>
                <w:szCs w:val="24"/>
              </w:rPr>
            </w:pPr>
            <w:r w:rsidRPr="00422AA9">
              <w:rPr>
                <w:color w:val="000000"/>
                <w:sz w:val="24"/>
                <w:szCs w:val="24"/>
              </w:rPr>
              <w:t>$21,845,761</w:t>
            </w:r>
          </w:p>
        </w:tc>
      </w:tr>
      <w:tr w:rsidR="00937AD0" w:rsidRPr="00D26FAA" w14:paraId="3470AFAF" w14:textId="77777777" w:rsidTr="00422AA9">
        <w:trPr>
          <w:trHeight w:val="300"/>
        </w:trPr>
        <w:tc>
          <w:tcPr>
            <w:tcW w:w="1638" w:type="dxa"/>
            <w:vMerge w:val="restart"/>
            <w:tcBorders>
              <w:top w:val="nil"/>
              <w:left w:val="single" w:sz="4" w:space="0" w:color="auto"/>
              <w:bottom w:val="single" w:sz="4" w:space="0" w:color="auto"/>
              <w:right w:val="single" w:sz="4" w:space="0" w:color="auto"/>
            </w:tcBorders>
            <w:shd w:val="clear" w:color="auto" w:fill="auto"/>
            <w:vAlign w:val="bottom"/>
            <w:hideMark/>
          </w:tcPr>
          <w:p w14:paraId="3F0F7E34" w14:textId="77777777" w:rsidR="00937AD0" w:rsidRPr="00422AA9" w:rsidRDefault="00937AD0" w:rsidP="000D3D70">
            <w:pPr>
              <w:jc w:val="center"/>
              <w:rPr>
                <w:color w:val="000000"/>
                <w:sz w:val="24"/>
                <w:szCs w:val="24"/>
              </w:rPr>
            </w:pPr>
            <w:r w:rsidRPr="00422AA9">
              <w:rPr>
                <w:color w:val="000000"/>
                <w:sz w:val="24"/>
                <w:szCs w:val="24"/>
              </w:rPr>
              <w:t>Community / Public Service</w:t>
            </w:r>
          </w:p>
        </w:tc>
        <w:tc>
          <w:tcPr>
            <w:tcW w:w="1346" w:type="dxa"/>
            <w:tcBorders>
              <w:top w:val="nil"/>
              <w:left w:val="nil"/>
              <w:bottom w:val="single" w:sz="4" w:space="0" w:color="auto"/>
              <w:right w:val="single" w:sz="4" w:space="0" w:color="auto"/>
            </w:tcBorders>
            <w:shd w:val="clear" w:color="auto" w:fill="auto"/>
            <w:noWrap/>
            <w:vAlign w:val="bottom"/>
            <w:hideMark/>
          </w:tcPr>
          <w:p w14:paraId="50696A0E" w14:textId="77777777" w:rsidR="00937AD0" w:rsidRPr="00422AA9" w:rsidRDefault="00937AD0" w:rsidP="000D3D70">
            <w:pPr>
              <w:rPr>
                <w:color w:val="000000"/>
                <w:sz w:val="24"/>
                <w:szCs w:val="24"/>
              </w:rPr>
            </w:pPr>
            <w:r w:rsidRPr="00422AA9">
              <w:rPr>
                <w:color w:val="000000"/>
                <w:sz w:val="24"/>
                <w:szCs w:val="24"/>
              </w:rPr>
              <w:t>Parcels</w:t>
            </w:r>
          </w:p>
        </w:tc>
        <w:tc>
          <w:tcPr>
            <w:tcW w:w="1536" w:type="dxa"/>
            <w:tcBorders>
              <w:top w:val="nil"/>
              <w:left w:val="nil"/>
              <w:bottom w:val="single" w:sz="4" w:space="0" w:color="auto"/>
              <w:right w:val="single" w:sz="4" w:space="0" w:color="auto"/>
            </w:tcBorders>
            <w:shd w:val="clear" w:color="auto" w:fill="auto"/>
            <w:noWrap/>
            <w:vAlign w:val="bottom"/>
            <w:hideMark/>
          </w:tcPr>
          <w:p w14:paraId="77167AC4" w14:textId="77777777" w:rsidR="00937AD0" w:rsidRPr="00422AA9" w:rsidRDefault="00937AD0" w:rsidP="000D3D70">
            <w:pPr>
              <w:jc w:val="right"/>
              <w:rPr>
                <w:color w:val="000000"/>
                <w:sz w:val="24"/>
                <w:szCs w:val="24"/>
              </w:rPr>
            </w:pPr>
            <w:r w:rsidRPr="00422AA9">
              <w:rPr>
                <w:color w:val="000000"/>
                <w:sz w:val="24"/>
                <w:szCs w:val="24"/>
              </w:rPr>
              <w:t>80</w:t>
            </w:r>
          </w:p>
        </w:tc>
      </w:tr>
      <w:tr w:rsidR="00937AD0" w:rsidRPr="00D26FAA" w14:paraId="5042A31E" w14:textId="77777777" w:rsidTr="00422AA9">
        <w:trPr>
          <w:trHeight w:val="300"/>
        </w:trPr>
        <w:tc>
          <w:tcPr>
            <w:tcW w:w="1638" w:type="dxa"/>
            <w:vMerge/>
            <w:tcBorders>
              <w:top w:val="nil"/>
              <w:left w:val="single" w:sz="4" w:space="0" w:color="auto"/>
              <w:bottom w:val="single" w:sz="4" w:space="0" w:color="auto"/>
              <w:right w:val="single" w:sz="4" w:space="0" w:color="auto"/>
            </w:tcBorders>
            <w:vAlign w:val="center"/>
            <w:hideMark/>
          </w:tcPr>
          <w:p w14:paraId="6210976D" w14:textId="77777777" w:rsidR="00937AD0" w:rsidRPr="00422AA9" w:rsidRDefault="00937AD0" w:rsidP="000D3D70">
            <w:pPr>
              <w:rPr>
                <w:color w:val="000000"/>
                <w:sz w:val="24"/>
                <w:szCs w:val="24"/>
              </w:rPr>
            </w:pPr>
          </w:p>
        </w:tc>
        <w:tc>
          <w:tcPr>
            <w:tcW w:w="1346" w:type="dxa"/>
            <w:tcBorders>
              <w:top w:val="nil"/>
              <w:left w:val="nil"/>
              <w:bottom w:val="single" w:sz="4" w:space="0" w:color="auto"/>
              <w:right w:val="single" w:sz="4" w:space="0" w:color="auto"/>
            </w:tcBorders>
            <w:shd w:val="clear" w:color="auto" w:fill="auto"/>
            <w:noWrap/>
            <w:vAlign w:val="bottom"/>
            <w:hideMark/>
          </w:tcPr>
          <w:p w14:paraId="318E1C0C" w14:textId="77777777" w:rsidR="00937AD0" w:rsidRPr="00422AA9" w:rsidRDefault="00937AD0" w:rsidP="000D3D70">
            <w:pPr>
              <w:rPr>
                <w:color w:val="000000"/>
                <w:sz w:val="24"/>
                <w:szCs w:val="24"/>
              </w:rPr>
            </w:pPr>
            <w:r w:rsidRPr="00422AA9">
              <w:rPr>
                <w:color w:val="000000"/>
                <w:sz w:val="24"/>
                <w:szCs w:val="24"/>
              </w:rPr>
              <w:t>Value*</w:t>
            </w:r>
          </w:p>
        </w:tc>
        <w:tc>
          <w:tcPr>
            <w:tcW w:w="1536" w:type="dxa"/>
            <w:tcBorders>
              <w:top w:val="nil"/>
              <w:left w:val="nil"/>
              <w:bottom w:val="single" w:sz="4" w:space="0" w:color="auto"/>
              <w:right w:val="single" w:sz="4" w:space="0" w:color="auto"/>
            </w:tcBorders>
            <w:shd w:val="clear" w:color="auto" w:fill="auto"/>
            <w:noWrap/>
            <w:vAlign w:val="bottom"/>
            <w:hideMark/>
          </w:tcPr>
          <w:p w14:paraId="33D6BDF8" w14:textId="77777777" w:rsidR="00937AD0" w:rsidRPr="00422AA9" w:rsidRDefault="00937AD0" w:rsidP="000D3D70">
            <w:pPr>
              <w:jc w:val="right"/>
              <w:rPr>
                <w:color w:val="000000"/>
                <w:sz w:val="24"/>
                <w:szCs w:val="24"/>
              </w:rPr>
            </w:pPr>
            <w:r w:rsidRPr="00422AA9">
              <w:rPr>
                <w:color w:val="000000"/>
                <w:sz w:val="24"/>
                <w:szCs w:val="24"/>
              </w:rPr>
              <w:t>$37,472,040</w:t>
            </w:r>
          </w:p>
        </w:tc>
      </w:tr>
      <w:tr w:rsidR="00937AD0" w:rsidRPr="00D26FAA" w14:paraId="1369717C" w14:textId="77777777" w:rsidTr="00422AA9">
        <w:trPr>
          <w:trHeight w:val="300"/>
        </w:trPr>
        <w:tc>
          <w:tcPr>
            <w:tcW w:w="1638" w:type="dxa"/>
            <w:vMerge w:val="restart"/>
            <w:tcBorders>
              <w:top w:val="nil"/>
              <w:left w:val="single" w:sz="4" w:space="0" w:color="auto"/>
              <w:bottom w:val="single" w:sz="4" w:space="0" w:color="auto"/>
              <w:right w:val="single" w:sz="4" w:space="0" w:color="auto"/>
            </w:tcBorders>
            <w:shd w:val="clear" w:color="auto" w:fill="auto"/>
            <w:vAlign w:val="bottom"/>
            <w:hideMark/>
          </w:tcPr>
          <w:p w14:paraId="27788F71" w14:textId="77777777" w:rsidR="00937AD0" w:rsidRPr="00422AA9" w:rsidRDefault="00937AD0" w:rsidP="000D3D70">
            <w:pPr>
              <w:jc w:val="center"/>
              <w:rPr>
                <w:color w:val="000000"/>
                <w:sz w:val="24"/>
                <w:szCs w:val="24"/>
              </w:rPr>
            </w:pPr>
            <w:r w:rsidRPr="00422AA9">
              <w:rPr>
                <w:color w:val="000000"/>
                <w:sz w:val="24"/>
                <w:szCs w:val="24"/>
              </w:rPr>
              <w:t>Industrial</w:t>
            </w:r>
          </w:p>
        </w:tc>
        <w:tc>
          <w:tcPr>
            <w:tcW w:w="1346" w:type="dxa"/>
            <w:tcBorders>
              <w:top w:val="nil"/>
              <w:left w:val="nil"/>
              <w:bottom w:val="single" w:sz="4" w:space="0" w:color="auto"/>
              <w:right w:val="single" w:sz="4" w:space="0" w:color="auto"/>
            </w:tcBorders>
            <w:shd w:val="clear" w:color="auto" w:fill="auto"/>
            <w:noWrap/>
            <w:vAlign w:val="bottom"/>
            <w:hideMark/>
          </w:tcPr>
          <w:p w14:paraId="572397D9" w14:textId="77777777" w:rsidR="00937AD0" w:rsidRPr="00422AA9" w:rsidRDefault="00937AD0" w:rsidP="000D3D70">
            <w:pPr>
              <w:rPr>
                <w:color w:val="000000"/>
                <w:sz w:val="24"/>
                <w:szCs w:val="24"/>
              </w:rPr>
            </w:pPr>
            <w:r w:rsidRPr="00422AA9">
              <w:rPr>
                <w:color w:val="000000"/>
                <w:sz w:val="24"/>
                <w:szCs w:val="24"/>
              </w:rPr>
              <w:t>Parcels</w:t>
            </w:r>
          </w:p>
        </w:tc>
        <w:tc>
          <w:tcPr>
            <w:tcW w:w="1536" w:type="dxa"/>
            <w:tcBorders>
              <w:top w:val="nil"/>
              <w:left w:val="nil"/>
              <w:bottom w:val="single" w:sz="4" w:space="0" w:color="auto"/>
              <w:right w:val="single" w:sz="4" w:space="0" w:color="auto"/>
            </w:tcBorders>
            <w:shd w:val="clear" w:color="auto" w:fill="auto"/>
            <w:noWrap/>
            <w:vAlign w:val="bottom"/>
            <w:hideMark/>
          </w:tcPr>
          <w:p w14:paraId="0B8549B6" w14:textId="77777777" w:rsidR="00937AD0" w:rsidRPr="00422AA9" w:rsidRDefault="00937AD0" w:rsidP="000D3D70">
            <w:pPr>
              <w:jc w:val="right"/>
              <w:rPr>
                <w:color w:val="000000"/>
                <w:sz w:val="24"/>
                <w:szCs w:val="24"/>
              </w:rPr>
            </w:pPr>
            <w:r w:rsidRPr="00422AA9">
              <w:rPr>
                <w:color w:val="000000"/>
                <w:sz w:val="24"/>
                <w:szCs w:val="24"/>
              </w:rPr>
              <w:t>4</w:t>
            </w:r>
          </w:p>
        </w:tc>
      </w:tr>
      <w:tr w:rsidR="00937AD0" w:rsidRPr="00D26FAA" w14:paraId="4270974B" w14:textId="77777777" w:rsidTr="00422AA9">
        <w:trPr>
          <w:trHeight w:val="300"/>
        </w:trPr>
        <w:tc>
          <w:tcPr>
            <w:tcW w:w="1638" w:type="dxa"/>
            <w:vMerge/>
            <w:tcBorders>
              <w:top w:val="nil"/>
              <w:left w:val="single" w:sz="4" w:space="0" w:color="auto"/>
              <w:bottom w:val="single" w:sz="4" w:space="0" w:color="auto"/>
              <w:right w:val="single" w:sz="4" w:space="0" w:color="auto"/>
            </w:tcBorders>
            <w:vAlign w:val="center"/>
            <w:hideMark/>
          </w:tcPr>
          <w:p w14:paraId="4F335586" w14:textId="77777777" w:rsidR="00937AD0" w:rsidRPr="00422AA9" w:rsidRDefault="00937AD0" w:rsidP="000D3D70">
            <w:pPr>
              <w:rPr>
                <w:color w:val="000000"/>
                <w:sz w:val="24"/>
                <w:szCs w:val="24"/>
              </w:rPr>
            </w:pPr>
          </w:p>
        </w:tc>
        <w:tc>
          <w:tcPr>
            <w:tcW w:w="1346" w:type="dxa"/>
            <w:tcBorders>
              <w:top w:val="nil"/>
              <w:left w:val="nil"/>
              <w:bottom w:val="single" w:sz="4" w:space="0" w:color="auto"/>
              <w:right w:val="single" w:sz="4" w:space="0" w:color="auto"/>
            </w:tcBorders>
            <w:shd w:val="clear" w:color="auto" w:fill="auto"/>
            <w:noWrap/>
            <w:vAlign w:val="bottom"/>
            <w:hideMark/>
          </w:tcPr>
          <w:p w14:paraId="7F64C759" w14:textId="77777777" w:rsidR="00937AD0" w:rsidRPr="00422AA9" w:rsidRDefault="00937AD0" w:rsidP="000D3D70">
            <w:pPr>
              <w:rPr>
                <w:color w:val="000000"/>
                <w:sz w:val="24"/>
                <w:szCs w:val="24"/>
              </w:rPr>
            </w:pPr>
            <w:r w:rsidRPr="00422AA9">
              <w:rPr>
                <w:color w:val="000000"/>
                <w:sz w:val="24"/>
                <w:szCs w:val="24"/>
              </w:rPr>
              <w:t>Value*</w:t>
            </w:r>
          </w:p>
        </w:tc>
        <w:tc>
          <w:tcPr>
            <w:tcW w:w="1536" w:type="dxa"/>
            <w:tcBorders>
              <w:top w:val="nil"/>
              <w:left w:val="nil"/>
              <w:bottom w:val="single" w:sz="4" w:space="0" w:color="auto"/>
              <w:right w:val="single" w:sz="4" w:space="0" w:color="auto"/>
            </w:tcBorders>
            <w:shd w:val="clear" w:color="auto" w:fill="auto"/>
            <w:noWrap/>
            <w:vAlign w:val="bottom"/>
            <w:hideMark/>
          </w:tcPr>
          <w:p w14:paraId="5840A115" w14:textId="77777777" w:rsidR="00937AD0" w:rsidRPr="00422AA9" w:rsidRDefault="00937AD0" w:rsidP="000D3D70">
            <w:pPr>
              <w:jc w:val="right"/>
              <w:rPr>
                <w:color w:val="000000"/>
                <w:sz w:val="24"/>
                <w:szCs w:val="24"/>
              </w:rPr>
            </w:pPr>
            <w:r w:rsidRPr="00422AA9">
              <w:rPr>
                <w:color w:val="000000"/>
                <w:sz w:val="24"/>
                <w:szCs w:val="24"/>
              </w:rPr>
              <w:t>$5,930,906</w:t>
            </w:r>
          </w:p>
        </w:tc>
      </w:tr>
      <w:tr w:rsidR="00937AD0" w:rsidRPr="00D26FAA" w14:paraId="702E42B6" w14:textId="77777777" w:rsidTr="00422AA9">
        <w:trPr>
          <w:trHeight w:val="300"/>
        </w:trPr>
        <w:tc>
          <w:tcPr>
            <w:tcW w:w="1638" w:type="dxa"/>
            <w:vMerge w:val="restart"/>
            <w:tcBorders>
              <w:top w:val="nil"/>
              <w:left w:val="single" w:sz="4" w:space="0" w:color="auto"/>
              <w:bottom w:val="single" w:sz="4" w:space="0" w:color="auto"/>
              <w:right w:val="single" w:sz="4" w:space="0" w:color="auto"/>
            </w:tcBorders>
            <w:shd w:val="clear" w:color="auto" w:fill="auto"/>
            <w:vAlign w:val="bottom"/>
            <w:hideMark/>
          </w:tcPr>
          <w:p w14:paraId="7468EAF7" w14:textId="77777777" w:rsidR="00937AD0" w:rsidRPr="00422AA9" w:rsidRDefault="00937AD0" w:rsidP="000D3D70">
            <w:pPr>
              <w:jc w:val="center"/>
              <w:rPr>
                <w:color w:val="000000"/>
                <w:sz w:val="24"/>
                <w:szCs w:val="24"/>
              </w:rPr>
            </w:pPr>
            <w:r w:rsidRPr="00422AA9">
              <w:rPr>
                <w:color w:val="000000"/>
                <w:sz w:val="24"/>
                <w:szCs w:val="24"/>
              </w:rPr>
              <w:t>Vacant</w:t>
            </w:r>
          </w:p>
        </w:tc>
        <w:tc>
          <w:tcPr>
            <w:tcW w:w="1346" w:type="dxa"/>
            <w:tcBorders>
              <w:top w:val="nil"/>
              <w:left w:val="nil"/>
              <w:bottom w:val="single" w:sz="4" w:space="0" w:color="auto"/>
              <w:right w:val="single" w:sz="4" w:space="0" w:color="auto"/>
            </w:tcBorders>
            <w:shd w:val="clear" w:color="auto" w:fill="auto"/>
            <w:noWrap/>
            <w:vAlign w:val="bottom"/>
            <w:hideMark/>
          </w:tcPr>
          <w:p w14:paraId="780AF3F2" w14:textId="77777777" w:rsidR="00937AD0" w:rsidRPr="00422AA9" w:rsidRDefault="00937AD0" w:rsidP="000D3D70">
            <w:pPr>
              <w:rPr>
                <w:color w:val="000000"/>
                <w:sz w:val="24"/>
                <w:szCs w:val="24"/>
              </w:rPr>
            </w:pPr>
            <w:r w:rsidRPr="00422AA9">
              <w:rPr>
                <w:color w:val="000000"/>
                <w:sz w:val="24"/>
                <w:szCs w:val="24"/>
              </w:rPr>
              <w:t>Parcels</w:t>
            </w:r>
          </w:p>
        </w:tc>
        <w:tc>
          <w:tcPr>
            <w:tcW w:w="1536" w:type="dxa"/>
            <w:tcBorders>
              <w:top w:val="nil"/>
              <w:left w:val="nil"/>
              <w:bottom w:val="single" w:sz="4" w:space="0" w:color="auto"/>
              <w:right w:val="single" w:sz="4" w:space="0" w:color="auto"/>
            </w:tcBorders>
            <w:shd w:val="clear" w:color="auto" w:fill="auto"/>
            <w:noWrap/>
            <w:vAlign w:val="bottom"/>
            <w:hideMark/>
          </w:tcPr>
          <w:p w14:paraId="573D929C" w14:textId="77777777" w:rsidR="00937AD0" w:rsidRPr="00422AA9" w:rsidRDefault="00937AD0" w:rsidP="000D3D70">
            <w:pPr>
              <w:jc w:val="right"/>
              <w:rPr>
                <w:color w:val="000000"/>
                <w:sz w:val="24"/>
                <w:szCs w:val="24"/>
              </w:rPr>
            </w:pPr>
            <w:r w:rsidRPr="00422AA9">
              <w:rPr>
                <w:color w:val="000000"/>
                <w:sz w:val="24"/>
                <w:szCs w:val="24"/>
              </w:rPr>
              <w:t>860</w:t>
            </w:r>
          </w:p>
        </w:tc>
      </w:tr>
      <w:tr w:rsidR="00937AD0" w:rsidRPr="00D26FAA" w14:paraId="2B039593" w14:textId="77777777" w:rsidTr="00422AA9">
        <w:trPr>
          <w:trHeight w:val="300"/>
        </w:trPr>
        <w:tc>
          <w:tcPr>
            <w:tcW w:w="1638" w:type="dxa"/>
            <w:vMerge/>
            <w:tcBorders>
              <w:top w:val="nil"/>
              <w:left w:val="single" w:sz="4" w:space="0" w:color="auto"/>
              <w:bottom w:val="single" w:sz="4" w:space="0" w:color="auto"/>
              <w:right w:val="single" w:sz="4" w:space="0" w:color="auto"/>
            </w:tcBorders>
            <w:vAlign w:val="center"/>
            <w:hideMark/>
          </w:tcPr>
          <w:p w14:paraId="39C22A5E" w14:textId="77777777" w:rsidR="00937AD0" w:rsidRPr="00422AA9" w:rsidRDefault="00937AD0" w:rsidP="000D3D70">
            <w:pPr>
              <w:rPr>
                <w:color w:val="000000"/>
                <w:sz w:val="24"/>
                <w:szCs w:val="24"/>
              </w:rPr>
            </w:pPr>
          </w:p>
        </w:tc>
        <w:tc>
          <w:tcPr>
            <w:tcW w:w="1346" w:type="dxa"/>
            <w:tcBorders>
              <w:top w:val="nil"/>
              <w:left w:val="nil"/>
              <w:bottom w:val="single" w:sz="4" w:space="0" w:color="auto"/>
              <w:right w:val="single" w:sz="4" w:space="0" w:color="auto"/>
            </w:tcBorders>
            <w:shd w:val="clear" w:color="auto" w:fill="auto"/>
            <w:noWrap/>
            <w:vAlign w:val="bottom"/>
            <w:hideMark/>
          </w:tcPr>
          <w:p w14:paraId="68E02180" w14:textId="77777777" w:rsidR="00937AD0" w:rsidRPr="00422AA9" w:rsidRDefault="00937AD0" w:rsidP="000D3D70">
            <w:pPr>
              <w:rPr>
                <w:color w:val="000000"/>
                <w:sz w:val="24"/>
                <w:szCs w:val="24"/>
              </w:rPr>
            </w:pPr>
            <w:r w:rsidRPr="00422AA9">
              <w:rPr>
                <w:color w:val="000000"/>
                <w:sz w:val="24"/>
                <w:szCs w:val="24"/>
              </w:rPr>
              <w:t>Value*</w:t>
            </w:r>
          </w:p>
        </w:tc>
        <w:tc>
          <w:tcPr>
            <w:tcW w:w="1536" w:type="dxa"/>
            <w:tcBorders>
              <w:top w:val="nil"/>
              <w:left w:val="nil"/>
              <w:bottom w:val="single" w:sz="4" w:space="0" w:color="auto"/>
              <w:right w:val="single" w:sz="4" w:space="0" w:color="auto"/>
            </w:tcBorders>
            <w:shd w:val="clear" w:color="auto" w:fill="auto"/>
            <w:noWrap/>
            <w:vAlign w:val="bottom"/>
            <w:hideMark/>
          </w:tcPr>
          <w:p w14:paraId="79722508" w14:textId="77777777" w:rsidR="00937AD0" w:rsidRPr="00422AA9" w:rsidRDefault="00937AD0" w:rsidP="000D3D70">
            <w:pPr>
              <w:jc w:val="right"/>
              <w:rPr>
                <w:color w:val="000000"/>
                <w:sz w:val="24"/>
                <w:szCs w:val="24"/>
              </w:rPr>
            </w:pPr>
            <w:r w:rsidRPr="00422AA9">
              <w:rPr>
                <w:color w:val="000000"/>
                <w:sz w:val="24"/>
                <w:szCs w:val="24"/>
              </w:rPr>
              <w:t>$29,089,355</w:t>
            </w:r>
          </w:p>
        </w:tc>
      </w:tr>
      <w:tr w:rsidR="00937AD0" w:rsidRPr="00D26FAA" w14:paraId="643DA82C" w14:textId="77777777" w:rsidTr="00422AA9">
        <w:trPr>
          <w:trHeight w:val="300"/>
        </w:trPr>
        <w:tc>
          <w:tcPr>
            <w:tcW w:w="1638" w:type="dxa"/>
            <w:vMerge w:val="restart"/>
            <w:tcBorders>
              <w:top w:val="nil"/>
              <w:left w:val="single" w:sz="4" w:space="0" w:color="auto"/>
              <w:bottom w:val="single" w:sz="4" w:space="0" w:color="auto"/>
              <w:right w:val="single" w:sz="4" w:space="0" w:color="auto"/>
            </w:tcBorders>
            <w:shd w:val="clear" w:color="auto" w:fill="auto"/>
            <w:vAlign w:val="bottom"/>
            <w:hideMark/>
          </w:tcPr>
          <w:p w14:paraId="438DF102" w14:textId="77777777" w:rsidR="00937AD0" w:rsidRPr="00422AA9" w:rsidRDefault="00937AD0" w:rsidP="000D3D70">
            <w:pPr>
              <w:jc w:val="center"/>
              <w:rPr>
                <w:color w:val="000000"/>
                <w:sz w:val="24"/>
                <w:szCs w:val="24"/>
              </w:rPr>
            </w:pPr>
            <w:r w:rsidRPr="00422AA9">
              <w:rPr>
                <w:color w:val="000000"/>
                <w:sz w:val="24"/>
                <w:szCs w:val="24"/>
              </w:rPr>
              <w:t>Total</w:t>
            </w:r>
          </w:p>
        </w:tc>
        <w:tc>
          <w:tcPr>
            <w:tcW w:w="1346" w:type="dxa"/>
            <w:tcBorders>
              <w:top w:val="nil"/>
              <w:left w:val="nil"/>
              <w:bottom w:val="single" w:sz="4" w:space="0" w:color="auto"/>
              <w:right w:val="single" w:sz="4" w:space="0" w:color="auto"/>
            </w:tcBorders>
            <w:shd w:val="clear" w:color="auto" w:fill="auto"/>
            <w:noWrap/>
            <w:vAlign w:val="bottom"/>
            <w:hideMark/>
          </w:tcPr>
          <w:p w14:paraId="3763B3F1" w14:textId="77777777" w:rsidR="00937AD0" w:rsidRPr="00422AA9" w:rsidRDefault="00937AD0" w:rsidP="000D3D70">
            <w:pPr>
              <w:rPr>
                <w:color w:val="000000"/>
                <w:sz w:val="24"/>
                <w:szCs w:val="24"/>
              </w:rPr>
            </w:pPr>
            <w:r w:rsidRPr="00422AA9">
              <w:rPr>
                <w:color w:val="000000"/>
                <w:sz w:val="24"/>
                <w:szCs w:val="24"/>
              </w:rPr>
              <w:t>Parcels</w:t>
            </w:r>
          </w:p>
        </w:tc>
        <w:tc>
          <w:tcPr>
            <w:tcW w:w="1536" w:type="dxa"/>
            <w:tcBorders>
              <w:top w:val="nil"/>
              <w:left w:val="nil"/>
              <w:bottom w:val="single" w:sz="4" w:space="0" w:color="auto"/>
              <w:right w:val="single" w:sz="4" w:space="0" w:color="auto"/>
            </w:tcBorders>
            <w:shd w:val="clear" w:color="auto" w:fill="auto"/>
            <w:noWrap/>
            <w:vAlign w:val="bottom"/>
            <w:hideMark/>
          </w:tcPr>
          <w:p w14:paraId="06FAF2B4" w14:textId="77777777" w:rsidR="00937AD0" w:rsidRPr="00422AA9" w:rsidRDefault="00937AD0" w:rsidP="000D3D70">
            <w:pPr>
              <w:jc w:val="right"/>
              <w:rPr>
                <w:color w:val="000000"/>
                <w:sz w:val="24"/>
                <w:szCs w:val="24"/>
              </w:rPr>
            </w:pPr>
            <w:r w:rsidRPr="00422AA9">
              <w:rPr>
                <w:color w:val="000000"/>
                <w:sz w:val="24"/>
                <w:szCs w:val="24"/>
              </w:rPr>
              <w:t>3307</w:t>
            </w:r>
          </w:p>
        </w:tc>
      </w:tr>
      <w:tr w:rsidR="00937AD0" w:rsidRPr="00D26FAA" w14:paraId="5432222D" w14:textId="77777777" w:rsidTr="00422AA9">
        <w:trPr>
          <w:trHeight w:val="300"/>
        </w:trPr>
        <w:tc>
          <w:tcPr>
            <w:tcW w:w="1638" w:type="dxa"/>
            <w:vMerge/>
            <w:tcBorders>
              <w:top w:val="nil"/>
              <w:left w:val="single" w:sz="4" w:space="0" w:color="auto"/>
              <w:bottom w:val="single" w:sz="4" w:space="0" w:color="auto"/>
              <w:right w:val="single" w:sz="4" w:space="0" w:color="auto"/>
            </w:tcBorders>
            <w:vAlign w:val="center"/>
            <w:hideMark/>
          </w:tcPr>
          <w:p w14:paraId="2C699673" w14:textId="77777777" w:rsidR="00937AD0" w:rsidRPr="00422AA9" w:rsidRDefault="00937AD0" w:rsidP="000D3D70">
            <w:pPr>
              <w:rPr>
                <w:color w:val="000000"/>
                <w:sz w:val="24"/>
                <w:szCs w:val="24"/>
              </w:rPr>
            </w:pPr>
          </w:p>
        </w:tc>
        <w:tc>
          <w:tcPr>
            <w:tcW w:w="1346" w:type="dxa"/>
            <w:tcBorders>
              <w:top w:val="nil"/>
              <w:left w:val="nil"/>
              <w:bottom w:val="single" w:sz="4" w:space="0" w:color="auto"/>
              <w:right w:val="single" w:sz="4" w:space="0" w:color="auto"/>
            </w:tcBorders>
            <w:shd w:val="clear" w:color="auto" w:fill="auto"/>
            <w:noWrap/>
            <w:vAlign w:val="bottom"/>
            <w:hideMark/>
          </w:tcPr>
          <w:p w14:paraId="69BD73EB" w14:textId="77777777" w:rsidR="00937AD0" w:rsidRPr="00422AA9" w:rsidRDefault="00937AD0" w:rsidP="000D3D70">
            <w:pPr>
              <w:rPr>
                <w:color w:val="000000"/>
                <w:sz w:val="24"/>
                <w:szCs w:val="24"/>
              </w:rPr>
            </w:pPr>
            <w:r w:rsidRPr="00422AA9">
              <w:rPr>
                <w:color w:val="000000"/>
                <w:sz w:val="24"/>
                <w:szCs w:val="24"/>
              </w:rPr>
              <w:t>Value*</w:t>
            </w:r>
          </w:p>
        </w:tc>
        <w:tc>
          <w:tcPr>
            <w:tcW w:w="1536" w:type="dxa"/>
            <w:tcBorders>
              <w:top w:val="nil"/>
              <w:left w:val="nil"/>
              <w:bottom w:val="single" w:sz="4" w:space="0" w:color="auto"/>
              <w:right w:val="single" w:sz="4" w:space="0" w:color="auto"/>
            </w:tcBorders>
            <w:shd w:val="clear" w:color="auto" w:fill="auto"/>
            <w:noWrap/>
            <w:vAlign w:val="bottom"/>
            <w:hideMark/>
          </w:tcPr>
          <w:p w14:paraId="2414FCC7" w14:textId="77777777" w:rsidR="00937AD0" w:rsidRPr="00422AA9" w:rsidRDefault="00937AD0" w:rsidP="000D3D70">
            <w:pPr>
              <w:jc w:val="right"/>
              <w:rPr>
                <w:color w:val="000000"/>
                <w:sz w:val="24"/>
                <w:szCs w:val="24"/>
              </w:rPr>
            </w:pPr>
            <w:r w:rsidRPr="00422AA9">
              <w:rPr>
                <w:color w:val="000000"/>
                <w:sz w:val="24"/>
                <w:szCs w:val="24"/>
              </w:rPr>
              <w:t>$579,900,980</w:t>
            </w:r>
          </w:p>
        </w:tc>
      </w:tr>
    </w:tbl>
    <w:p w14:paraId="225607EB" w14:textId="77777777" w:rsidR="00937AD0" w:rsidRPr="00937AD0" w:rsidRDefault="00937AD0" w:rsidP="00691855">
      <w:pPr>
        <w:pStyle w:val="NormalWeb"/>
        <w:jc w:val="both"/>
        <w:rPr>
          <w:color w:val="000000"/>
        </w:rPr>
      </w:pPr>
      <w:r w:rsidRPr="00937AD0">
        <w:rPr>
          <w:color w:val="000000"/>
        </w:rPr>
        <w:t>*Equalized to 100/ Market Value</w:t>
      </w:r>
    </w:p>
    <w:p w14:paraId="597A879B" w14:textId="77777777" w:rsidR="00937AD0" w:rsidRDefault="00937AD0" w:rsidP="00691855">
      <w:pPr>
        <w:pStyle w:val="NormalWeb"/>
        <w:jc w:val="both"/>
        <w:rPr>
          <w:color w:val="000000"/>
        </w:rPr>
      </w:pPr>
      <w:r w:rsidRPr="00937AD0">
        <w:rPr>
          <w:color w:val="000000"/>
        </w:rPr>
        <w:t>By land use category adopted by the Town Assessor, residential property accounts for 53% of the land acreage in town, followed by vacant property at 30% and agriculture/forest lands at 12%. Community/public service property accounts for 2.8% and commercial property comprises about 1% of all property. As a land cover, residential is exaggerated since in many cases large residential parcels are also utilized for agricultural/forest land purposes. Conversely, agricultural lands are underrepresented since many properties classified as residential or vacant for assessment purposes are some form of agricultural use. Approximately 10,500 acres, or 24% of the land acreage in town is located within the Schenectady County Agricultural District (see Map 6).</w:t>
      </w:r>
    </w:p>
    <w:p w14:paraId="41135157" w14:textId="69FFD8D4" w:rsidR="000B7B79" w:rsidRPr="002D69ED" w:rsidRDefault="00AC6052" w:rsidP="002D69ED">
      <w:pPr>
        <w:spacing w:after="160" w:line="259" w:lineRule="auto"/>
        <w:ind w:firstLine="720"/>
        <w:jc w:val="both"/>
        <w:rPr>
          <w:rFonts w:ascii="Arial" w:eastAsia="Calibri" w:hAnsi="Arial" w:cs="Arial"/>
          <w:b/>
          <w:bCs/>
          <w:sz w:val="26"/>
          <w:szCs w:val="26"/>
        </w:rPr>
      </w:pPr>
      <w:r w:rsidRPr="002D69ED">
        <w:rPr>
          <w:rFonts w:ascii="Arial" w:eastAsia="Calibri" w:hAnsi="Arial" w:cs="Arial"/>
          <w:b/>
          <w:bCs/>
          <w:sz w:val="26"/>
          <w:szCs w:val="26"/>
        </w:rPr>
        <w:t>Village</w:t>
      </w:r>
      <w:r w:rsidR="000B7B79" w:rsidRPr="002D69ED">
        <w:rPr>
          <w:rFonts w:ascii="Arial" w:eastAsia="Calibri" w:hAnsi="Arial" w:cs="Arial"/>
          <w:b/>
          <w:bCs/>
          <w:sz w:val="26"/>
          <w:szCs w:val="26"/>
        </w:rPr>
        <w:t xml:space="preserve"> of Delanson</w:t>
      </w:r>
    </w:p>
    <w:p w14:paraId="73BE888C" w14:textId="1C0ACA69" w:rsidR="00691855" w:rsidRDefault="00691855" w:rsidP="00422AA9">
      <w:pPr>
        <w:spacing w:after="160" w:line="259" w:lineRule="auto"/>
        <w:jc w:val="both"/>
        <w:rPr>
          <w:rFonts w:eastAsia="Calibri"/>
          <w:sz w:val="24"/>
          <w:szCs w:val="24"/>
        </w:rPr>
      </w:pPr>
      <w:r>
        <w:rPr>
          <w:rFonts w:eastAsia="Calibri"/>
          <w:sz w:val="24"/>
          <w:szCs w:val="24"/>
        </w:rPr>
        <w:t xml:space="preserve">There are </w:t>
      </w:r>
      <w:r w:rsidRPr="00691855">
        <w:rPr>
          <w:rFonts w:eastAsia="Calibri"/>
          <w:sz w:val="24"/>
          <w:szCs w:val="24"/>
        </w:rPr>
        <w:t xml:space="preserve">179 parcels within the Village of Delanson totaling approximately 392 acres.  The total equalized assessed value of all parcels in the Village is $33,537,134 for 2020 (see Table 6).  Over53% of the assessed value in Delanson comes from residential property.  Commercial property accounts for just over 2.6% of the assessed value and Agricultural / Forested Land accounts for only 0.02% of the assessed value.  </w:t>
      </w:r>
    </w:p>
    <w:p w14:paraId="0663E2B0" w14:textId="64A2C8DC" w:rsidR="00691855" w:rsidRDefault="00691855" w:rsidP="00422AA9">
      <w:pPr>
        <w:spacing w:after="160" w:line="259" w:lineRule="auto"/>
        <w:jc w:val="both"/>
        <w:rPr>
          <w:rFonts w:eastAsia="Calibri"/>
          <w:sz w:val="24"/>
          <w:szCs w:val="24"/>
        </w:rPr>
      </w:pPr>
      <w:r>
        <w:rPr>
          <w:rFonts w:eastAsia="Calibri"/>
          <w:sz w:val="24"/>
          <w:szCs w:val="24"/>
        </w:rPr>
        <w:t>Table 6 Village Land Use (Number of Parcels and Assessed Value)</w:t>
      </w:r>
    </w:p>
    <w:p w14:paraId="5B2D8D1D" w14:textId="77777777" w:rsidR="00691855" w:rsidRPr="00937AD0" w:rsidRDefault="00691855" w:rsidP="00691855">
      <w:pPr>
        <w:rPr>
          <w:sz w:val="24"/>
          <w:szCs w:val="24"/>
        </w:rPr>
      </w:pPr>
    </w:p>
    <w:tbl>
      <w:tblPr>
        <w:tblW w:w="4000" w:type="dxa"/>
        <w:tblLook w:val="04A0" w:firstRow="1" w:lastRow="0" w:firstColumn="1" w:lastColumn="0" w:noHBand="0" w:noVBand="1"/>
      </w:tblPr>
      <w:tblGrid>
        <w:gridCol w:w="1644"/>
        <w:gridCol w:w="940"/>
        <w:gridCol w:w="1416"/>
      </w:tblGrid>
      <w:tr w:rsidR="00691855" w:rsidRPr="00937AD0" w14:paraId="0B530880" w14:textId="77777777" w:rsidTr="00664866">
        <w:trPr>
          <w:trHeight w:val="300"/>
        </w:trPr>
        <w:tc>
          <w:tcPr>
            <w:tcW w:w="178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7D8B8A64"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Agriculture / Forested Land</w:t>
            </w:r>
          </w:p>
        </w:tc>
        <w:tc>
          <w:tcPr>
            <w:tcW w:w="940" w:type="dxa"/>
            <w:tcBorders>
              <w:top w:val="single" w:sz="4" w:space="0" w:color="auto"/>
              <w:left w:val="nil"/>
              <w:bottom w:val="single" w:sz="4" w:space="0" w:color="auto"/>
              <w:right w:val="single" w:sz="4" w:space="0" w:color="auto"/>
            </w:tcBorders>
            <w:shd w:val="clear" w:color="auto" w:fill="auto"/>
            <w:noWrap/>
            <w:vAlign w:val="bottom"/>
            <w:hideMark/>
          </w:tcPr>
          <w:p w14:paraId="6D491E01"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Parcels</w:t>
            </w:r>
          </w:p>
        </w:tc>
        <w:tc>
          <w:tcPr>
            <w:tcW w:w="1280" w:type="dxa"/>
            <w:tcBorders>
              <w:top w:val="single" w:sz="4" w:space="0" w:color="auto"/>
              <w:left w:val="nil"/>
              <w:bottom w:val="single" w:sz="4" w:space="0" w:color="auto"/>
              <w:right w:val="single" w:sz="4" w:space="0" w:color="auto"/>
            </w:tcBorders>
            <w:shd w:val="clear" w:color="auto" w:fill="auto"/>
            <w:noWrap/>
            <w:vAlign w:val="bottom"/>
            <w:hideMark/>
          </w:tcPr>
          <w:p w14:paraId="2910F9FC"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1</w:t>
            </w:r>
          </w:p>
        </w:tc>
      </w:tr>
      <w:tr w:rsidR="00691855" w:rsidRPr="00937AD0" w14:paraId="267D19D1" w14:textId="77777777" w:rsidTr="00664866">
        <w:trPr>
          <w:trHeight w:val="300"/>
        </w:trPr>
        <w:tc>
          <w:tcPr>
            <w:tcW w:w="1780" w:type="dxa"/>
            <w:vMerge/>
            <w:tcBorders>
              <w:top w:val="single" w:sz="4" w:space="0" w:color="auto"/>
              <w:left w:val="single" w:sz="4" w:space="0" w:color="auto"/>
              <w:bottom w:val="single" w:sz="4" w:space="0" w:color="auto"/>
              <w:right w:val="single" w:sz="4" w:space="0" w:color="auto"/>
            </w:tcBorders>
            <w:vAlign w:val="center"/>
            <w:hideMark/>
          </w:tcPr>
          <w:p w14:paraId="0B79C2B6" w14:textId="77777777" w:rsidR="00691855" w:rsidRPr="00937AD0" w:rsidRDefault="00691855" w:rsidP="00664866">
            <w:pPr>
              <w:pStyle w:val="NoSpacing"/>
              <w:rPr>
                <w:rFonts w:ascii="Times New Roman" w:eastAsia="Times New Roman" w:hAnsi="Times New Roman"/>
                <w:color w:val="000000"/>
                <w:sz w:val="24"/>
                <w:szCs w:val="24"/>
              </w:rPr>
            </w:pPr>
          </w:p>
        </w:tc>
        <w:tc>
          <w:tcPr>
            <w:tcW w:w="940" w:type="dxa"/>
            <w:tcBorders>
              <w:top w:val="nil"/>
              <w:left w:val="nil"/>
              <w:bottom w:val="single" w:sz="4" w:space="0" w:color="auto"/>
              <w:right w:val="single" w:sz="4" w:space="0" w:color="auto"/>
            </w:tcBorders>
            <w:shd w:val="clear" w:color="auto" w:fill="auto"/>
            <w:noWrap/>
            <w:vAlign w:val="bottom"/>
            <w:hideMark/>
          </w:tcPr>
          <w:p w14:paraId="592F7A09"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Value*</w:t>
            </w:r>
          </w:p>
        </w:tc>
        <w:tc>
          <w:tcPr>
            <w:tcW w:w="1280" w:type="dxa"/>
            <w:tcBorders>
              <w:top w:val="nil"/>
              <w:left w:val="nil"/>
              <w:bottom w:val="single" w:sz="4" w:space="0" w:color="auto"/>
              <w:right w:val="single" w:sz="4" w:space="0" w:color="auto"/>
            </w:tcBorders>
            <w:shd w:val="clear" w:color="auto" w:fill="auto"/>
            <w:noWrap/>
            <w:vAlign w:val="bottom"/>
            <w:hideMark/>
          </w:tcPr>
          <w:p w14:paraId="0D6994C6"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$5,034</w:t>
            </w:r>
          </w:p>
        </w:tc>
      </w:tr>
      <w:tr w:rsidR="00691855" w:rsidRPr="00937AD0" w14:paraId="76515F5F" w14:textId="77777777" w:rsidTr="00664866">
        <w:trPr>
          <w:trHeight w:val="300"/>
        </w:trPr>
        <w:tc>
          <w:tcPr>
            <w:tcW w:w="1780" w:type="dxa"/>
            <w:vMerge w:val="restart"/>
            <w:tcBorders>
              <w:top w:val="nil"/>
              <w:left w:val="single" w:sz="4" w:space="0" w:color="auto"/>
              <w:bottom w:val="single" w:sz="4" w:space="0" w:color="auto"/>
              <w:right w:val="single" w:sz="4" w:space="0" w:color="auto"/>
            </w:tcBorders>
            <w:shd w:val="clear" w:color="auto" w:fill="auto"/>
            <w:vAlign w:val="bottom"/>
            <w:hideMark/>
          </w:tcPr>
          <w:p w14:paraId="28542F02"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Residential</w:t>
            </w:r>
          </w:p>
        </w:tc>
        <w:tc>
          <w:tcPr>
            <w:tcW w:w="940" w:type="dxa"/>
            <w:tcBorders>
              <w:top w:val="nil"/>
              <w:left w:val="nil"/>
              <w:bottom w:val="single" w:sz="4" w:space="0" w:color="auto"/>
              <w:right w:val="single" w:sz="4" w:space="0" w:color="auto"/>
            </w:tcBorders>
            <w:shd w:val="clear" w:color="auto" w:fill="auto"/>
            <w:noWrap/>
            <w:vAlign w:val="bottom"/>
            <w:hideMark/>
          </w:tcPr>
          <w:p w14:paraId="409C2F87"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Parcels</w:t>
            </w:r>
          </w:p>
        </w:tc>
        <w:tc>
          <w:tcPr>
            <w:tcW w:w="1280" w:type="dxa"/>
            <w:tcBorders>
              <w:top w:val="nil"/>
              <w:left w:val="nil"/>
              <w:bottom w:val="single" w:sz="4" w:space="0" w:color="auto"/>
              <w:right w:val="single" w:sz="4" w:space="0" w:color="auto"/>
            </w:tcBorders>
            <w:shd w:val="clear" w:color="auto" w:fill="auto"/>
            <w:noWrap/>
            <w:vAlign w:val="bottom"/>
            <w:hideMark/>
          </w:tcPr>
          <w:p w14:paraId="42D812AD"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122</w:t>
            </w:r>
          </w:p>
        </w:tc>
      </w:tr>
      <w:tr w:rsidR="00691855" w:rsidRPr="00937AD0" w14:paraId="4DDFB67D" w14:textId="77777777" w:rsidTr="00664866">
        <w:trPr>
          <w:trHeight w:val="300"/>
        </w:trPr>
        <w:tc>
          <w:tcPr>
            <w:tcW w:w="1780" w:type="dxa"/>
            <w:vMerge/>
            <w:tcBorders>
              <w:top w:val="nil"/>
              <w:left w:val="single" w:sz="4" w:space="0" w:color="auto"/>
              <w:bottom w:val="single" w:sz="4" w:space="0" w:color="auto"/>
              <w:right w:val="single" w:sz="4" w:space="0" w:color="auto"/>
            </w:tcBorders>
            <w:vAlign w:val="center"/>
            <w:hideMark/>
          </w:tcPr>
          <w:p w14:paraId="2AC4A843" w14:textId="77777777" w:rsidR="00691855" w:rsidRPr="00937AD0" w:rsidRDefault="00691855" w:rsidP="00664866">
            <w:pPr>
              <w:pStyle w:val="NoSpacing"/>
              <w:rPr>
                <w:rFonts w:ascii="Times New Roman" w:eastAsia="Times New Roman" w:hAnsi="Times New Roman"/>
                <w:color w:val="000000"/>
                <w:sz w:val="24"/>
                <w:szCs w:val="24"/>
              </w:rPr>
            </w:pPr>
          </w:p>
        </w:tc>
        <w:tc>
          <w:tcPr>
            <w:tcW w:w="940" w:type="dxa"/>
            <w:tcBorders>
              <w:top w:val="nil"/>
              <w:left w:val="nil"/>
              <w:bottom w:val="single" w:sz="4" w:space="0" w:color="auto"/>
              <w:right w:val="single" w:sz="4" w:space="0" w:color="auto"/>
            </w:tcBorders>
            <w:shd w:val="clear" w:color="auto" w:fill="auto"/>
            <w:noWrap/>
            <w:vAlign w:val="bottom"/>
            <w:hideMark/>
          </w:tcPr>
          <w:p w14:paraId="5577E9C8"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Value*</w:t>
            </w:r>
          </w:p>
        </w:tc>
        <w:tc>
          <w:tcPr>
            <w:tcW w:w="1280" w:type="dxa"/>
            <w:tcBorders>
              <w:top w:val="nil"/>
              <w:left w:val="nil"/>
              <w:bottom w:val="single" w:sz="4" w:space="0" w:color="auto"/>
              <w:right w:val="single" w:sz="4" w:space="0" w:color="auto"/>
            </w:tcBorders>
            <w:shd w:val="clear" w:color="auto" w:fill="auto"/>
            <w:noWrap/>
            <w:vAlign w:val="bottom"/>
            <w:hideMark/>
          </w:tcPr>
          <w:p w14:paraId="74507685"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$17,931,208</w:t>
            </w:r>
          </w:p>
        </w:tc>
      </w:tr>
      <w:tr w:rsidR="00691855" w:rsidRPr="00937AD0" w14:paraId="7108C3FF" w14:textId="77777777" w:rsidTr="00664866">
        <w:trPr>
          <w:trHeight w:val="300"/>
        </w:trPr>
        <w:tc>
          <w:tcPr>
            <w:tcW w:w="1780" w:type="dxa"/>
            <w:vMerge w:val="restart"/>
            <w:tcBorders>
              <w:top w:val="nil"/>
              <w:left w:val="single" w:sz="4" w:space="0" w:color="auto"/>
              <w:bottom w:val="single" w:sz="4" w:space="0" w:color="auto"/>
              <w:right w:val="single" w:sz="4" w:space="0" w:color="auto"/>
            </w:tcBorders>
            <w:shd w:val="clear" w:color="auto" w:fill="auto"/>
            <w:vAlign w:val="bottom"/>
            <w:hideMark/>
          </w:tcPr>
          <w:p w14:paraId="1A68C216"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Commercial</w:t>
            </w:r>
          </w:p>
        </w:tc>
        <w:tc>
          <w:tcPr>
            <w:tcW w:w="940" w:type="dxa"/>
            <w:tcBorders>
              <w:top w:val="nil"/>
              <w:left w:val="nil"/>
              <w:bottom w:val="single" w:sz="4" w:space="0" w:color="auto"/>
              <w:right w:val="single" w:sz="4" w:space="0" w:color="auto"/>
            </w:tcBorders>
            <w:shd w:val="clear" w:color="auto" w:fill="auto"/>
            <w:noWrap/>
            <w:vAlign w:val="bottom"/>
            <w:hideMark/>
          </w:tcPr>
          <w:p w14:paraId="3FEA9651"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Parcels</w:t>
            </w:r>
          </w:p>
        </w:tc>
        <w:tc>
          <w:tcPr>
            <w:tcW w:w="1280" w:type="dxa"/>
            <w:tcBorders>
              <w:top w:val="nil"/>
              <w:left w:val="nil"/>
              <w:bottom w:val="single" w:sz="4" w:space="0" w:color="auto"/>
              <w:right w:val="single" w:sz="4" w:space="0" w:color="auto"/>
            </w:tcBorders>
            <w:shd w:val="clear" w:color="auto" w:fill="auto"/>
            <w:noWrap/>
            <w:vAlign w:val="bottom"/>
            <w:hideMark/>
          </w:tcPr>
          <w:p w14:paraId="2595707A"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5</w:t>
            </w:r>
          </w:p>
        </w:tc>
      </w:tr>
      <w:tr w:rsidR="00691855" w:rsidRPr="00937AD0" w14:paraId="3040AA31" w14:textId="77777777" w:rsidTr="00664866">
        <w:trPr>
          <w:trHeight w:val="300"/>
        </w:trPr>
        <w:tc>
          <w:tcPr>
            <w:tcW w:w="1780" w:type="dxa"/>
            <w:vMerge/>
            <w:tcBorders>
              <w:top w:val="nil"/>
              <w:left w:val="single" w:sz="4" w:space="0" w:color="auto"/>
              <w:bottom w:val="single" w:sz="4" w:space="0" w:color="auto"/>
              <w:right w:val="single" w:sz="4" w:space="0" w:color="auto"/>
            </w:tcBorders>
            <w:vAlign w:val="center"/>
            <w:hideMark/>
          </w:tcPr>
          <w:p w14:paraId="7853F901" w14:textId="77777777" w:rsidR="00691855" w:rsidRPr="00937AD0" w:rsidRDefault="00691855" w:rsidP="00664866">
            <w:pPr>
              <w:pStyle w:val="NoSpacing"/>
              <w:rPr>
                <w:rFonts w:ascii="Times New Roman" w:eastAsia="Times New Roman" w:hAnsi="Times New Roman"/>
                <w:color w:val="000000"/>
                <w:sz w:val="24"/>
                <w:szCs w:val="24"/>
              </w:rPr>
            </w:pPr>
          </w:p>
        </w:tc>
        <w:tc>
          <w:tcPr>
            <w:tcW w:w="940" w:type="dxa"/>
            <w:tcBorders>
              <w:top w:val="nil"/>
              <w:left w:val="nil"/>
              <w:bottom w:val="single" w:sz="4" w:space="0" w:color="auto"/>
              <w:right w:val="single" w:sz="4" w:space="0" w:color="auto"/>
            </w:tcBorders>
            <w:shd w:val="clear" w:color="auto" w:fill="auto"/>
            <w:noWrap/>
            <w:vAlign w:val="bottom"/>
            <w:hideMark/>
          </w:tcPr>
          <w:p w14:paraId="4884A6CE"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Value*</w:t>
            </w:r>
          </w:p>
        </w:tc>
        <w:tc>
          <w:tcPr>
            <w:tcW w:w="1280" w:type="dxa"/>
            <w:tcBorders>
              <w:top w:val="nil"/>
              <w:left w:val="nil"/>
              <w:bottom w:val="single" w:sz="4" w:space="0" w:color="auto"/>
              <w:right w:val="single" w:sz="4" w:space="0" w:color="auto"/>
            </w:tcBorders>
            <w:shd w:val="clear" w:color="auto" w:fill="auto"/>
            <w:noWrap/>
            <w:vAlign w:val="bottom"/>
            <w:hideMark/>
          </w:tcPr>
          <w:p w14:paraId="24000807"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$875,169</w:t>
            </w:r>
          </w:p>
        </w:tc>
      </w:tr>
      <w:tr w:rsidR="00691855" w:rsidRPr="00937AD0" w14:paraId="440FE37B" w14:textId="77777777" w:rsidTr="00664866">
        <w:trPr>
          <w:trHeight w:val="300"/>
        </w:trPr>
        <w:tc>
          <w:tcPr>
            <w:tcW w:w="1780" w:type="dxa"/>
            <w:vMerge w:val="restart"/>
            <w:tcBorders>
              <w:top w:val="nil"/>
              <w:left w:val="single" w:sz="4" w:space="0" w:color="auto"/>
              <w:bottom w:val="single" w:sz="4" w:space="0" w:color="auto"/>
              <w:right w:val="single" w:sz="4" w:space="0" w:color="auto"/>
            </w:tcBorders>
            <w:shd w:val="clear" w:color="auto" w:fill="auto"/>
            <w:vAlign w:val="bottom"/>
            <w:hideMark/>
          </w:tcPr>
          <w:p w14:paraId="3BCDF5BD"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Community / Public Service</w:t>
            </w:r>
          </w:p>
        </w:tc>
        <w:tc>
          <w:tcPr>
            <w:tcW w:w="940" w:type="dxa"/>
            <w:tcBorders>
              <w:top w:val="nil"/>
              <w:left w:val="nil"/>
              <w:bottom w:val="single" w:sz="4" w:space="0" w:color="auto"/>
              <w:right w:val="single" w:sz="4" w:space="0" w:color="auto"/>
            </w:tcBorders>
            <w:shd w:val="clear" w:color="auto" w:fill="auto"/>
            <w:noWrap/>
            <w:vAlign w:val="bottom"/>
            <w:hideMark/>
          </w:tcPr>
          <w:p w14:paraId="675928A0"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Parcels</w:t>
            </w:r>
          </w:p>
        </w:tc>
        <w:tc>
          <w:tcPr>
            <w:tcW w:w="1280" w:type="dxa"/>
            <w:tcBorders>
              <w:top w:val="nil"/>
              <w:left w:val="nil"/>
              <w:bottom w:val="single" w:sz="4" w:space="0" w:color="auto"/>
              <w:right w:val="single" w:sz="4" w:space="0" w:color="auto"/>
            </w:tcBorders>
            <w:shd w:val="clear" w:color="auto" w:fill="auto"/>
            <w:noWrap/>
            <w:vAlign w:val="bottom"/>
            <w:hideMark/>
          </w:tcPr>
          <w:p w14:paraId="62788194"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14</w:t>
            </w:r>
          </w:p>
        </w:tc>
      </w:tr>
      <w:tr w:rsidR="00691855" w:rsidRPr="00937AD0" w14:paraId="1BBBAFB5" w14:textId="77777777" w:rsidTr="00664866">
        <w:trPr>
          <w:trHeight w:val="300"/>
        </w:trPr>
        <w:tc>
          <w:tcPr>
            <w:tcW w:w="1780" w:type="dxa"/>
            <w:vMerge/>
            <w:tcBorders>
              <w:top w:val="nil"/>
              <w:left w:val="single" w:sz="4" w:space="0" w:color="auto"/>
              <w:bottom w:val="single" w:sz="4" w:space="0" w:color="auto"/>
              <w:right w:val="single" w:sz="4" w:space="0" w:color="auto"/>
            </w:tcBorders>
            <w:vAlign w:val="center"/>
            <w:hideMark/>
          </w:tcPr>
          <w:p w14:paraId="3096C1EC" w14:textId="77777777" w:rsidR="00691855" w:rsidRPr="00937AD0" w:rsidRDefault="00691855" w:rsidP="00664866">
            <w:pPr>
              <w:pStyle w:val="NoSpacing"/>
              <w:rPr>
                <w:rFonts w:ascii="Times New Roman" w:eastAsia="Times New Roman" w:hAnsi="Times New Roman"/>
                <w:color w:val="000000"/>
                <w:sz w:val="24"/>
                <w:szCs w:val="24"/>
              </w:rPr>
            </w:pPr>
          </w:p>
        </w:tc>
        <w:tc>
          <w:tcPr>
            <w:tcW w:w="940" w:type="dxa"/>
            <w:tcBorders>
              <w:top w:val="nil"/>
              <w:left w:val="nil"/>
              <w:bottom w:val="single" w:sz="4" w:space="0" w:color="auto"/>
              <w:right w:val="single" w:sz="4" w:space="0" w:color="auto"/>
            </w:tcBorders>
            <w:shd w:val="clear" w:color="auto" w:fill="auto"/>
            <w:noWrap/>
            <w:vAlign w:val="bottom"/>
            <w:hideMark/>
          </w:tcPr>
          <w:p w14:paraId="229A4537"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Value*</w:t>
            </w:r>
          </w:p>
        </w:tc>
        <w:tc>
          <w:tcPr>
            <w:tcW w:w="1280" w:type="dxa"/>
            <w:tcBorders>
              <w:top w:val="nil"/>
              <w:left w:val="nil"/>
              <w:bottom w:val="single" w:sz="4" w:space="0" w:color="auto"/>
              <w:right w:val="single" w:sz="4" w:space="0" w:color="auto"/>
            </w:tcBorders>
            <w:shd w:val="clear" w:color="auto" w:fill="auto"/>
            <w:noWrap/>
            <w:vAlign w:val="bottom"/>
            <w:hideMark/>
          </w:tcPr>
          <w:p w14:paraId="135E1797"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$13,507,603</w:t>
            </w:r>
          </w:p>
        </w:tc>
      </w:tr>
      <w:tr w:rsidR="00691855" w:rsidRPr="00937AD0" w14:paraId="765DDAEF" w14:textId="77777777" w:rsidTr="00664866">
        <w:trPr>
          <w:trHeight w:val="300"/>
        </w:trPr>
        <w:tc>
          <w:tcPr>
            <w:tcW w:w="1780" w:type="dxa"/>
            <w:vMerge w:val="restart"/>
            <w:tcBorders>
              <w:top w:val="nil"/>
              <w:left w:val="single" w:sz="4" w:space="0" w:color="auto"/>
              <w:bottom w:val="single" w:sz="4" w:space="0" w:color="auto"/>
              <w:right w:val="single" w:sz="4" w:space="0" w:color="auto"/>
            </w:tcBorders>
            <w:shd w:val="clear" w:color="auto" w:fill="auto"/>
            <w:vAlign w:val="bottom"/>
            <w:hideMark/>
          </w:tcPr>
          <w:p w14:paraId="0A5080E8"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Industrial</w:t>
            </w:r>
          </w:p>
        </w:tc>
        <w:tc>
          <w:tcPr>
            <w:tcW w:w="940" w:type="dxa"/>
            <w:tcBorders>
              <w:top w:val="nil"/>
              <w:left w:val="nil"/>
              <w:bottom w:val="single" w:sz="4" w:space="0" w:color="auto"/>
              <w:right w:val="single" w:sz="4" w:space="0" w:color="auto"/>
            </w:tcBorders>
            <w:shd w:val="clear" w:color="auto" w:fill="auto"/>
            <w:noWrap/>
            <w:vAlign w:val="bottom"/>
            <w:hideMark/>
          </w:tcPr>
          <w:p w14:paraId="4D6E0911"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Parcels</w:t>
            </w:r>
          </w:p>
        </w:tc>
        <w:tc>
          <w:tcPr>
            <w:tcW w:w="1280" w:type="dxa"/>
            <w:tcBorders>
              <w:top w:val="nil"/>
              <w:left w:val="nil"/>
              <w:bottom w:val="single" w:sz="4" w:space="0" w:color="auto"/>
              <w:right w:val="single" w:sz="4" w:space="0" w:color="auto"/>
            </w:tcBorders>
            <w:shd w:val="clear" w:color="auto" w:fill="auto"/>
            <w:noWrap/>
            <w:vAlign w:val="bottom"/>
            <w:hideMark/>
          </w:tcPr>
          <w:p w14:paraId="115EA147"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1</w:t>
            </w:r>
          </w:p>
        </w:tc>
      </w:tr>
      <w:tr w:rsidR="00691855" w:rsidRPr="00937AD0" w14:paraId="62A7A7C2" w14:textId="77777777" w:rsidTr="00664866">
        <w:trPr>
          <w:trHeight w:val="300"/>
        </w:trPr>
        <w:tc>
          <w:tcPr>
            <w:tcW w:w="1780" w:type="dxa"/>
            <w:vMerge/>
            <w:tcBorders>
              <w:top w:val="nil"/>
              <w:left w:val="single" w:sz="4" w:space="0" w:color="auto"/>
              <w:bottom w:val="single" w:sz="4" w:space="0" w:color="auto"/>
              <w:right w:val="single" w:sz="4" w:space="0" w:color="auto"/>
            </w:tcBorders>
            <w:vAlign w:val="center"/>
            <w:hideMark/>
          </w:tcPr>
          <w:p w14:paraId="09A5013B" w14:textId="77777777" w:rsidR="00691855" w:rsidRPr="00937AD0" w:rsidRDefault="00691855" w:rsidP="00664866">
            <w:pPr>
              <w:pStyle w:val="NoSpacing"/>
              <w:rPr>
                <w:rFonts w:ascii="Times New Roman" w:eastAsia="Times New Roman" w:hAnsi="Times New Roman"/>
                <w:color w:val="000000"/>
                <w:sz w:val="24"/>
                <w:szCs w:val="24"/>
              </w:rPr>
            </w:pPr>
          </w:p>
        </w:tc>
        <w:tc>
          <w:tcPr>
            <w:tcW w:w="940" w:type="dxa"/>
            <w:tcBorders>
              <w:top w:val="nil"/>
              <w:left w:val="nil"/>
              <w:bottom w:val="single" w:sz="4" w:space="0" w:color="auto"/>
              <w:right w:val="single" w:sz="4" w:space="0" w:color="auto"/>
            </w:tcBorders>
            <w:shd w:val="clear" w:color="auto" w:fill="auto"/>
            <w:noWrap/>
            <w:vAlign w:val="bottom"/>
            <w:hideMark/>
          </w:tcPr>
          <w:p w14:paraId="1A2CF865"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Value*</w:t>
            </w:r>
          </w:p>
        </w:tc>
        <w:tc>
          <w:tcPr>
            <w:tcW w:w="1280" w:type="dxa"/>
            <w:tcBorders>
              <w:top w:val="nil"/>
              <w:left w:val="nil"/>
              <w:bottom w:val="single" w:sz="4" w:space="0" w:color="auto"/>
              <w:right w:val="single" w:sz="4" w:space="0" w:color="auto"/>
            </w:tcBorders>
            <w:shd w:val="clear" w:color="auto" w:fill="auto"/>
            <w:noWrap/>
            <w:vAlign w:val="bottom"/>
            <w:hideMark/>
          </w:tcPr>
          <w:p w14:paraId="4A420ADD"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$654,362</w:t>
            </w:r>
          </w:p>
        </w:tc>
      </w:tr>
      <w:tr w:rsidR="00691855" w:rsidRPr="00937AD0" w14:paraId="24851FFB" w14:textId="77777777" w:rsidTr="00664866">
        <w:trPr>
          <w:trHeight w:val="300"/>
        </w:trPr>
        <w:tc>
          <w:tcPr>
            <w:tcW w:w="1780" w:type="dxa"/>
            <w:vMerge w:val="restart"/>
            <w:tcBorders>
              <w:top w:val="nil"/>
              <w:left w:val="single" w:sz="4" w:space="0" w:color="auto"/>
              <w:bottom w:val="single" w:sz="4" w:space="0" w:color="auto"/>
              <w:right w:val="single" w:sz="4" w:space="0" w:color="auto"/>
            </w:tcBorders>
            <w:shd w:val="clear" w:color="auto" w:fill="auto"/>
            <w:vAlign w:val="bottom"/>
            <w:hideMark/>
          </w:tcPr>
          <w:p w14:paraId="54DBB7C2"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Vacant</w:t>
            </w:r>
          </w:p>
        </w:tc>
        <w:tc>
          <w:tcPr>
            <w:tcW w:w="940" w:type="dxa"/>
            <w:tcBorders>
              <w:top w:val="nil"/>
              <w:left w:val="nil"/>
              <w:bottom w:val="single" w:sz="4" w:space="0" w:color="auto"/>
              <w:right w:val="single" w:sz="4" w:space="0" w:color="auto"/>
            </w:tcBorders>
            <w:shd w:val="clear" w:color="auto" w:fill="auto"/>
            <w:noWrap/>
            <w:vAlign w:val="bottom"/>
            <w:hideMark/>
          </w:tcPr>
          <w:p w14:paraId="0C25781A"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Parcels</w:t>
            </w:r>
          </w:p>
        </w:tc>
        <w:tc>
          <w:tcPr>
            <w:tcW w:w="1280" w:type="dxa"/>
            <w:tcBorders>
              <w:top w:val="nil"/>
              <w:left w:val="nil"/>
              <w:bottom w:val="single" w:sz="4" w:space="0" w:color="auto"/>
              <w:right w:val="single" w:sz="4" w:space="0" w:color="auto"/>
            </w:tcBorders>
            <w:shd w:val="clear" w:color="auto" w:fill="auto"/>
            <w:noWrap/>
            <w:vAlign w:val="bottom"/>
            <w:hideMark/>
          </w:tcPr>
          <w:p w14:paraId="147D4322"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36</w:t>
            </w:r>
          </w:p>
        </w:tc>
      </w:tr>
      <w:tr w:rsidR="00691855" w:rsidRPr="00937AD0" w14:paraId="2AA911C1" w14:textId="77777777" w:rsidTr="00664866">
        <w:trPr>
          <w:trHeight w:val="300"/>
        </w:trPr>
        <w:tc>
          <w:tcPr>
            <w:tcW w:w="1780" w:type="dxa"/>
            <w:vMerge/>
            <w:tcBorders>
              <w:top w:val="nil"/>
              <w:left w:val="single" w:sz="4" w:space="0" w:color="auto"/>
              <w:bottom w:val="single" w:sz="4" w:space="0" w:color="auto"/>
              <w:right w:val="single" w:sz="4" w:space="0" w:color="auto"/>
            </w:tcBorders>
            <w:vAlign w:val="center"/>
            <w:hideMark/>
          </w:tcPr>
          <w:p w14:paraId="2228B59B" w14:textId="77777777" w:rsidR="00691855" w:rsidRPr="00937AD0" w:rsidRDefault="00691855" w:rsidP="00664866">
            <w:pPr>
              <w:pStyle w:val="NoSpacing"/>
              <w:rPr>
                <w:rFonts w:ascii="Times New Roman" w:eastAsia="Times New Roman" w:hAnsi="Times New Roman"/>
                <w:color w:val="000000"/>
                <w:sz w:val="24"/>
                <w:szCs w:val="24"/>
              </w:rPr>
            </w:pPr>
          </w:p>
        </w:tc>
        <w:tc>
          <w:tcPr>
            <w:tcW w:w="940" w:type="dxa"/>
            <w:tcBorders>
              <w:top w:val="nil"/>
              <w:left w:val="nil"/>
              <w:bottom w:val="single" w:sz="4" w:space="0" w:color="auto"/>
              <w:right w:val="single" w:sz="4" w:space="0" w:color="auto"/>
            </w:tcBorders>
            <w:shd w:val="clear" w:color="auto" w:fill="auto"/>
            <w:noWrap/>
            <w:vAlign w:val="bottom"/>
            <w:hideMark/>
          </w:tcPr>
          <w:p w14:paraId="0ECBB17C"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Value*</w:t>
            </w:r>
          </w:p>
        </w:tc>
        <w:tc>
          <w:tcPr>
            <w:tcW w:w="1280" w:type="dxa"/>
            <w:tcBorders>
              <w:top w:val="nil"/>
              <w:left w:val="nil"/>
              <w:bottom w:val="single" w:sz="4" w:space="0" w:color="auto"/>
              <w:right w:val="single" w:sz="4" w:space="0" w:color="auto"/>
            </w:tcBorders>
            <w:shd w:val="clear" w:color="auto" w:fill="auto"/>
            <w:noWrap/>
            <w:vAlign w:val="bottom"/>
            <w:hideMark/>
          </w:tcPr>
          <w:p w14:paraId="3764A209"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$563,758</w:t>
            </w:r>
          </w:p>
        </w:tc>
      </w:tr>
      <w:tr w:rsidR="00691855" w:rsidRPr="00937AD0" w14:paraId="65126F6F" w14:textId="77777777" w:rsidTr="00664866">
        <w:trPr>
          <w:trHeight w:val="300"/>
        </w:trPr>
        <w:tc>
          <w:tcPr>
            <w:tcW w:w="1780" w:type="dxa"/>
            <w:vMerge w:val="restart"/>
            <w:tcBorders>
              <w:top w:val="nil"/>
              <w:left w:val="single" w:sz="4" w:space="0" w:color="auto"/>
              <w:bottom w:val="single" w:sz="4" w:space="0" w:color="auto"/>
              <w:right w:val="single" w:sz="4" w:space="0" w:color="auto"/>
            </w:tcBorders>
            <w:shd w:val="clear" w:color="auto" w:fill="auto"/>
            <w:vAlign w:val="bottom"/>
            <w:hideMark/>
          </w:tcPr>
          <w:p w14:paraId="331AF4D4"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Total</w:t>
            </w:r>
          </w:p>
        </w:tc>
        <w:tc>
          <w:tcPr>
            <w:tcW w:w="940" w:type="dxa"/>
            <w:tcBorders>
              <w:top w:val="nil"/>
              <w:left w:val="nil"/>
              <w:bottom w:val="single" w:sz="4" w:space="0" w:color="auto"/>
              <w:right w:val="single" w:sz="4" w:space="0" w:color="auto"/>
            </w:tcBorders>
            <w:shd w:val="clear" w:color="auto" w:fill="auto"/>
            <w:noWrap/>
            <w:vAlign w:val="bottom"/>
            <w:hideMark/>
          </w:tcPr>
          <w:p w14:paraId="2C2F2915"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Parcels</w:t>
            </w:r>
          </w:p>
        </w:tc>
        <w:tc>
          <w:tcPr>
            <w:tcW w:w="1280" w:type="dxa"/>
            <w:tcBorders>
              <w:top w:val="nil"/>
              <w:left w:val="nil"/>
              <w:bottom w:val="single" w:sz="4" w:space="0" w:color="auto"/>
              <w:right w:val="single" w:sz="4" w:space="0" w:color="auto"/>
            </w:tcBorders>
            <w:shd w:val="clear" w:color="auto" w:fill="auto"/>
            <w:noWrap/>
            <w:vAlign w:val="bottom"/>
            <w:hideMark/>
          </w:tcPr>
          <w:p w14:paraId="2847C9B8"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179</w:t>
            </w:r>
          </w:p>
        </w:tc>
      </w:tr>
      <w:tr w:rsidR="00691855" w:rsidRPr="00937AD0" w14:paraId="3EA74A80" w14:textId="77777777" w:rsidTr="00664866">
        <w:trPr>
          <w:trHeight w:val="300"/>
        </w:trPr>
        <w:tc>
          <w:tcPr>
            <w:tcW w:w="1780" w:type="dxa"/>
            <w:vMerge/>
            <w:tcBorders>
              <w:top w:val="nil"/>
              <w:left w:val="single" w:sz="4" w:space="0" w:color="auto"/>
              <w:bottom w:val="single" w:sz="4" w:space="0" w:color="auto"/>
              <w:right w:val="single" w:sz="4" w:space="0" w:color="auto"/>
            </w:tcBorders>
            <w:vAlign w:val="center"/>
            <w:hideMark/>
          </w:tcPr>
          <w:p w14:paraId="0F49DC21" w14:textId="77777777" w:rsidR="00691855" w:rsidRPr="00937AD0" w:rsidRDefault="00691855" w:rsidP="00664866">
            <w:pPr>
              <w:pStyle w:val="NoSpacing"/>
              <w:rPr>
                <w:rFonts w:ascii="Times New Roman" w:eastAsia="Times New Roman" w:hAnsi="Times New Roman"/>
                <w:color w:val="000000"/>
                <w:sz w:val="24"/>
                <w:szCs w:val="24"/>
              </w:rPr>
            </w:pPr>
          </w:p>
        </w:tc>
        <w:tc>
          <w:tcPr>
            <w:tcW w:w="940" w:type="dxa"/>
            <w:tcBorders>
              <w:top w:val="nil"/>
              <w:left w:val="nil"/>
              <w:bottom w:val="single" w:sz="4" w:space="0" w:color="auto"/>
              <w:right w:val="single" w:sz="4" w:space="0" w:color="auto"/>
            </w:tcBorders>
            <w:shd w:val="clear" w:color="auto" w:fill="auto"/>
            <w:noWrap/>
            <w:vAlign w:val="bottom"/>
            <w:hideMark/>
          </w:tcPr>
          <w:p w14:paraId="1F8E998F"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Value*</w:t>
            </w:r>
          </w:p>
        </w:tc>
        <w:tc>
          <w:tcPr>
            <w:tcW w:w="1280" w:type="dxa"/>
            <w:tcBorders>
              <w:top w:val="nil"/>
              <w:left w:val="nil"/>
              <w:bottom w:val="single" w:sz="4" w:space="0" w:color="auto"/>
              <w:right w:val="single" w:sz="4" w:space="0" w:color="auto"/>
            </w:tcBorders>
            <w:shd w:val="clear" w:color="auto" w:fill="auto"/>
            <w:noWrap/>
            <w:vAlign w:val="bottom"/>
            <w:hideMark/>
          </w:tcPr>
          <w:p w14:paraId="3CA5C5F0" w14:textId="77777777" w:rsidR="00691855" w:rsidRPr="00937AD0" w:rsidRDefault="00691855" w:rsidP="00664866">
            <w:pPr>
              <w:pStyle w:val="NoSpacing"/>
              <w:rPr>
                <w:rFonts w:ascii="Times New Roman" w:eastAsia="Times New Roman" w:hAnsi="Times New Roman"/>
                <w:color w:val="000000"/>
                <w:sz w:val="24"/>
                <w:szCs w:val="24"/>
              </w:rPr>
            </w:pPr>
            <w:r w:rsidRPr="00937AD0">
              <w:rPr>
                <w:rFonts w:ascii="Times New Roman" w:eastAsia="Times New Roman" w:hAnsi="Times New Roman"/>
                <w:color w:val="000000"/>
                <w:sz w:val="24"/>
                <w:szCs w:val="24"/>
              </w:rPr>
              <w:t>$33,537,134</w:t>
            </w:r>
          </w:p>
        </w:tc>
      </w:tr>
    </w:tbl>
    <w:p w14:paraId="7BA38BA2" w14:textId="1B827650" w:rsidR="000B7B79" w:rsidRPr="00691855" w:rsidRDefault="00691855" w:rsidP="00691855">
      <w:pPr>
        <w:spacing w:after="160" w:line="259" w:lineRule="auto"/>
        <w:rPr>
          <w:rFonts w:eastAsia="Calibri"/>
          <w:sz w:val="24"/>
          <w:szCs w:val="24"/>
        </w:rPr>
      </w:pPr>
      <w:r w:rsidRPr="00937AD0">
        <w:rPr>
          <w:color w:val="000000"/>
          <w:sz w:val="24"/>
          <w:szCs w:val="24"/>
        </w:rPr>
        <w:t>*Equalized to 100/ Market Value</w:t>
      </w:r>
    </w:p>
    <w:p w14:paraId="4C30BD5D" w14:textId="36314720" w:rsidR="000B7B79" w:rsidRPr="000B7B79" w:rsidRDefault="00691855" w:rsidP="00691855">
      <w:pPr>
        <w:keepNext/>
        <w:spacing w:before="240" w:after="60"/>
        <w:jc w:val="both"/>
        <w:outlineLvl w:val="1"/>
        <w:rPr>
          <w:rFonts w:ascii="Arial" w:hAnsi="Arial" w:cs="Arial"/>
          <w:b/>
          <w:bCs/>
          <w:sz w:val="28"/>
          <w:szCs w:val="28"/>
        </w:rPr>
      </w:pPr>
      <w:bookmarkStart w:id="271" w:name="_Toc122511089"/>
      <w:bookmarkStart w:id="272" w:name="_Toc131227422"/>
      <w:bookmarkStart w:id="273" w:name="_Toc139180213"/>
      <w:bookmarkStart w:id="274" w:name="_Toc147564397"/>
      <w:bookmarkStart w:id="275" w:name="_Toc122170716"/>
      <w:bookmarkStart w:id="276" w:name="_Toc115517743"/>
      <w:bookmarkStart w:id="277" w:name="_Toc115603311"/>
      <w:bookmarkStart w:id="278" w:name="_Toc118713763"/>
      <w:bookmarkStart w:id="279" w:name="_Toc115253372"/>
      <w:r>
        <w:rPr>
          <w:rFonts w:ascii="Arial" w:hAnsi="Arial" w:cs="Arial"/>
          <w:b/>
          <w:bCs/>
          <w:sz w:val="28"/>
          <w:szCs w:val="28"/>
        </w:rPr>
        <w:t>N</w:t>
      </w:r>
      <w:r w:rsidR="000B7B79" w:rsidRPr="000B7B79">
        <w:rPr>
          <w:rFonts w:ascii="Arial" w:hAnsi="Arial" w:cs="Arial"/>
          <w:b/>
          <w:bCs/>
          <w:sz w:val="28"/>
          <w:szCs w:val="28"/>
        </w:rPr>
        <w:t>atural &amp; Manmade Hazards</w:t>
      </w:r>
      <w:bookmarkEnd w:id="271"/>
      <w:bookmarkEnd w:id="272"/>
      <w:bookmarkEnd w:id="273"/>
      <w:bookmarkEnd w:id="274"/>
      <w:r w:rsidR="00C31CA2">
        <w:rPr>
          <w:rFonts w:ascii="Arial" w:hAnsi="Arial" w:cs="Arial"/>
          <w:b/>
          <w:bCs/>
          <w:sz w:val="28"/>
          <w:szCs w:val="28"/>
        </w:rPr>
        <w:fldChar w:fldCharType="begin"/>
      </w:r>
      <w:r w:rsidR="00C31CA2">
        <w:instrText xml:space="preserve"> TC "</w:instrText>
      </w:r>
      <w:bookmarkStart w:id="280" w:name="_Toc57809010"/>
      <w:r w:rsidR="00C31CA2" w:rsidRPr="009F0C5B">
        <w:rPr>
          <w:rFonts w:ascii="Arial" w:hAnsi="Arial" w:cs="Arial"/>
          <w:b/>
          <w:bCs/>
          <w:sz w:val="28"/>
          <w:szCs w:val="28"/>
        </w:rPr>
        <w:instrText>Natural &amp; Manmade Hazards</w:instrText>
      </w:r>
      <w:bookmarkEnd w:id="280"/>
      <w:r w:rsidR="00C31CA2">
        <w:instrText xml:space="preserve">" \f C \l "2" </w:instrText>
      </w:r>
      <w:r w:rsidR="00C31CA2">
        <w:rPr>
          <w:rFonts w:ascii="Arial" w:hAnsi="Arial" w:cs="Arial"/>
          <w:b/>
          <w:bCs/>
          <w:sz w:val="28"/>
          <w:szCs w:val="28"/>
        </w:rPr>
        <w:fldChar w:fldCharType="end"/>
      </w:r>
    </w:p>
    <w:p w14:paraId="04DD67D7" w14:textId="77777777" w:rsidR="000B7B79" w:rsidRPr="000B7B79" w:rsidRDefault="000B7B79" w:rsidP="00691855">
      <w:pPr>
        <w:jc w:val="both"/>
        <w:rPr>
          <w:color w:val="000000"/>
          <w:sz w:val="24"/>
          <w:szCs w:val="24"/>
        </w:rPr>
      </w:pPr>
      <w:r w:rsidRPr="000B7B79">
        <w:rPr>
          <w:sz w:val="24"/>
          <w:szCs w:val="24"/>
        </w:rPr>
        <w:t xml:space="preserve">Review of existing natural and manmade conditions is a key element in the process of making land use decisions.  </w:t>
      </w:r>
      <w:r w:rsidRPr="000B7B79">
        <w:rPr>
          <w:color w:val="000000"/>
          <w:sz w:val="24"/>
          <w:szCs w:val="24"/>
        </w:rPr>
        <w:t xml:space="preserve">Floods, landslides, hazardous material spills or dam failures are only "disasters" when people and property are affected.  One important way to minimize our risk from natural or manmade hazards is to plan and develop our communities with those hazards in mind.  </w:t>
      </w:r>
    </w:p>
    <w:p w14:paraId="3CE5486C" w14:textId="77777777" w:rsidR="000B7B79" w:rsidRPr="000B7B79" w:rsidRDefault="000B7B79" w:rsidP="00691855">
      <w:pPr>
        <w:jc w:val="both"/>
        <w:rPr>
          <w:color w:val="000000"/>
          <w:sz w:val="24"/>
          <w:szCs w:val="24"/>
        </w:rPr>
      </w:pPr>
    </w:p>
    <w:p w14:paraId="43181C3E" w14:textId="77777777" w:rsidR="000B7B79" w:rsidRPr="000B7B79" w:rsidRDefault="000B7B79" w:rsidP="00691855">
      <w:pPr>
        <w:spacing w:before="100" w:beforeAutospacing="1" w:after="100" w:afterAutospacing="1"/>
        <w:jc w:val="both"/>
        <w:rPr>
          <w:sz w:val="24"/>
          <w:szCs w:val="24"/>
        </w:rPr>
      </w:pPr>
      <w:r w:rsidRPr="000B7B79">
        <w:rPr>
          <w:sz w:val="24"/>
          <w:szCs w:val="24"/>
        </w:rPr>
        <w:t xml:space="preserve">Minimizing risk is an essential focus of public safety planning.  Every land use or public facility action taken by local government should be based on a recognition that some natural and manmade risk exists.  The level of risk involved then becomes critical in determining when government involvement becomes necessary or desirable.  </w:t>
      </w:r>
      <w:r w:rsidRPr="000B7B79">
        <w:rPr>
          <w:color w:val="000000"/>
          <w:sz w:val="24"/>
          <w:szCs w:val="24"/>
        </w:rPr>
        <w:t xml:space="preserve">The challenge is to balance the probability of potential hazard impacts with the characteristics of proposed land uses.  </w:t>
      </w:r>
    </w:p>
    <w:p w14:paraId="0F005B88" w14:textId="77777777" w:rsidR="000B7B79" w:rsidRPr="000B7B79" w:rsidRDefault="000B7B79" w:rsidP="00691855">
      <w:pPr>
        <w:jc w:val="both"/>
        <w:rPr>
          <w:sz w:val="24"/>
          <w:szCs w:val="24"/>
        </w:rPr>
      </w:pPr>
    </w:p>
    <w:p w14:paraId="1BC41E31" w14:textId="77777777" w:rsidR="000B7B79" w:rsidRPr="002D69ED" w:rsidRDefault="000B7B79" w:rsidP="00691855">
      <w:pPr>
        <w:ind w:firstLine="720"/>
        <w:jc w:val="both"/>
        <w:rPr>
          <w:rFonts w:ascii="Arial" w:hAnsi="Arial" w:cs="Arial"/>
          <w:b/>
          <w:sz w:val="26"/>
          <w:szCs w:val="26"/>
        </w:rPr>
      </w:pPr>
      <w:r w:rsidRPr="002D69ED">
        <w:rPr>
          <w:rFonts w:ascii="Arial" w:hAnsi="Arial" w:cs="Arial"/>
          <w:b/>
          <w:sz w:val="26"/>
          <w:szCs w:val="26"/>
        </w:rPr>
        <w:t>Natural Hazards</w:t>
      </w:r>
      <w:r w:rsidR="00C31CA2" w:rsidRPr="002D69ED">
        <w:rPr>
          <w:rFonts w:ascii="Arial" w:hAnsi="Arial" w:cs="Arial"/>
          <w:b/>
          <w:sz w:val="26"/>
          <w:szCs w:val="26"/>
        </w:rPr>
        <w:fldChar w:fldCharType="begin"/>
      </w:r>
      <w:r w:rsidR="00C31CA2" w:rsidRPr="002D69ED">
        <w:rPr>
          <w:rFonts w:ascii="Arial" w:hAnsi="Arial" w:cs="Arial"/>
          <w:sz w:val="26"/>
          <w:szCs w:val="26"/>
        </w:rPr>
        <w:instrText xml:space="preserve"> TC "</w:instrText>
      </w:r>
      <w:bookmarkStart w:id="281" w:name="_Toc57809011"/>
      <w:r w:rsidR="00C31CA2" w:rsidRPr="002D69ED">
        <w:rPr>
          <w:rFonts w:ascii="Arial" w:hAnsi="Arial" w:cs="Arial"/>
          <w:b/>
          <w:sz w:val="26"/>
          <w:szCs w:val="26"/>
        </w:rPr>
        <w:instrText>Natural Hazards</w:instrText>
      </w:r>
      <w:bookmarkEnd w:id="281"/>
      <w:r w:rsidR="00C31CA2" w:rsidRPr="002D69ED">
        <w:rPr>
          <w:rFonts w:ascii="Arial" w:hAnsi="Arial" w:cs="Arial"/>
          <w:sz w:val="26"/>
          <w:szCs w:val="26"/>
        </w:rPr>
        <w:instrText xml:space="preserve">" \f C \l "3" </w:instrText>
      </w:r>
      <w:r w:rsidR="00C31CA2" w:rsidRPr="002D69ED">
        <w:rPr>
          <w:rFonts w:ascii="Arial" w:hAnsi="Arial" w:cs="Arial"/>
          <w:b/>
          <w:sz w:val="26"/>
          <w:szCs w:val="26"/>
        </w:rPr>
        <w:fldChar w:fldCharType="end"/>
      </w:r>
    </w:p>
    <w:p w14:paraId="4DC6F09A" w14:textId="77777777" w:rsidR="000B7B79" w:rsidRPr="000B7B79" w:rsidRDefault="000B7B79" w:rsidP="00691855">
      <w:pPr>
        <w:jc w:val="both"/>
        <w:rPr>
          <w:sz w:val="24"/>
          <w:szCs w:val="24"/>
        </w:rPr>
      </w:pPr>
      <w:r w:rsidRPr="000B7B79">
        <w:rPr>
          <w:sz w:val="24"/>
          <w:szCs w:val="24"/>
        </w:rPr>
        <w:t xml:space="preserve">Within the Town the primary natural hazard is the floodplains of the Schoharie Creek and </w:t>
      </w:r>
      <w:proofErr w:type="spellStart"/>
      <w:r w:rsidRPr="000B7B79">
        <w:rPr>
          <w:sz w:val="24"/>
          <w:szCs w:val="24"/>
        </w:rPr>
        <w:t>Normanskill</w:t>
      </w:r>
      <w:proofErr w:type="spellEnd"/>
      <w:r w:rsidRPr="000B7B79">
        <w:rPr>
          <w:sz w:val="24"/>
          <w:szCs w:val="24"/>
        </w:rPr>
        <w:t xml:space="preserve">.  Secondarily, there are steep slope areas where soil stability can pose a potential landslide concern and overall steep grades can present vehicle access difficulties. </w:t>
      </w:r>
    </w:p>
    <w:p w14:paraId="640923A0" w14:textId="77777777" w:rsidR="000B7B79" w:rsidRPr="000B7B79" w:rsidRDefault="000B7B79" w:rsidP="00691855">
      <w:pPr>
        <w:ind w:firstLine="720"/>
        <w:jc w:val="both"/>
        <w:rPr>
          <w:sz w:val="24"/>
          <w:szCs w:val="24"/>
        </w:rPr>
      </w:pPr>
    </w:p>
    <w:p w14:paraId="4DA8AF9A" w14:textId="77777777" w:rsidR="000B7B79" w:rsidRPr="002D69ED" w:rsidRDefault="000B7B79" w:rsidP="00691855">
      <w:pPr>
        <w:ind w:firstLine="720"/>
        <w:jc w:val="both"/>
        <w:rPr>
          <w:rFonts w:ascii="Arial" w:hAnsi="Arial" w:cs="Arial"/>
          <w:b/>
          <w:sz w:val="26"/>
          <w:szCs w:val="26"/>
        </w:rPr>
      </w:pPr>
      <w:r w:rsidRPr="002D69ED">
        <w:rPr>
          <w:rFonts w:ascii="Arial" w:hAnsi="Arial" w:cs="Arial"/>
          <w:b/>
          <w:sz w:val="26"/>
          <w:szCs w:val="26"/>
        </w:rPr>
        <w:t>Manmade Hazards</w:t>
      </w:r>
      <w:r w:rsidR="00C31CA2" w:rsidRPr="002D69ED">
        <w:rPr>
          <w:rFonts w:ascii="Arial" w:hAnsi="Arial" w:cs="Arial"/>
          <w:b/>
          <w:sz w:val="26"/>
          <w:szCs w:val="26"/>
        </w:rPr>
        <w:fldChar w:fldCharType="begin"/>
      </w:r>
      <w:r w:rsidR="00C31CA2" w:rsidRPr="002D69ED">
        <w:rPr>
          <w:rFonts w:ascii="Arial" w:hAnsi="Arial" w:cs="Arial"/>
          <w:sz w:val="26"/>
          <w:szCs w:val="26"/>
        </w:rPr>
        <w:instrText xml:space="preserve"> TC "</w:instrText>
      </w:r>
      <w:bookmarkStart w:id="282" w:name="_Toc57809012"/>
      <w:r w:rsidR="00C31CA2" w:rsidRPr="002D69ED">
        <w:rPr>
          <w:rFonts w:ascii="Arial" w:hAnsi="Arial" w:cs="Arial"/>
          <w:b/>
          <w:sz w:val="26"/>
          <w:szCs w:val="26"/>
        </w:rPr>
        <w:instrText>Manmade Hazards</w:instrText>
      </w:r>
      <w:bookmarkEnd w:id="282"/>
      <w:r w:rsidR="00C31CA2" w:rsidRPr="002D69ED">
        <w:rPr>
          <w:rFonts w:ascii="Arial" w:hAnsi="Arial" w:cs="Arial"/>
          <w:sz w:val="26"/>
          <w:szCs w:val="26"/>
        </w:rPr>
        <w:instrText xml:space="preserve">" \f C \l "3" </w:instrText>
      </w:r>
      <w:r w:rsidR="00C31CA2" w:rsidRPr="002D69ED">
        <w:rPr>
          <w:rFonts w:ascii="Arial" w:hAnsi="Arial" w:cs="Arial"/>
          <w:b/>
          <w:sz w:val="26"/>
          <w:szCs w:val="26"/>
        </w:rPr>
        <w:fldChar w:fldCharType="end"/>
      </w:r>
    </w:p>
    <w:p w14:paraId="5B659829" w14:textId="77777777" w:rsidR="000B7B79" w:rsidRPr="000B7B79" w:rsidRDefault="000B7B79" w:rsidP="00691855">
      <w:pPr>
        <w:jc w:val="both"/>
        <w:rPr>
          <w:sz w:val="24"/>
          <w:szCs w:val="24"/>
        </w:rPr>
      </w:pPr>
      <w:r w:rsidRPr="000B7B79">
        <w:rPr>
          <w:sz w:val="24"/>
          <w:szCs w:val="24"/>
        </w:rPr>
        <w:t xml:space="preserve">Manmade hazards include dam failure (Gilboa and </w:t>
      </w:r>
      <w:proofErr w:type="spellStart"/>
      <w:r w:rsidRPr="000B7B79">
        <w:rPr>
          <w:sz w:val="24"/>
          <w:szCs w:val="24"/>
        </w:rPr>
        <w:t>Mariaville</w:t>
      </w:r>
      <w:proofErr w:type="spellEnd"/>
      <w:r w:rsidRPr="000B7B79">
        <w:rPr>
          <w:sz w:val="24"/>
          <w:szCs w:val="24"/>
        </w:rPr>
        <w:t xml:space="preserve"> Lake), and hazardous material spills/explosions associated with I-88, Canadian Pacific Railroad, natural gas pipelines, and some fixed sites such as fireworks manufacturing facilities.  </w:t>
      </w:r>
    </w:p>
    <w:p w14:paraId="638B4857" w14:textId="77777777" w:rsidR="000B7B79" w:rsidRPr="000B7B79" w:rsidRDefault="000B7B79" w:rsidP="00691855">
      <w:pPr>
        <w:jc w:val="both"/>
        <w:rPr>
          <w:sz w:val="24"/>
          <w:szCs w:val="24"/>
        </w:rPr>
      </w:pPr>
    </w:p>
    <w:p w14:paraId="71631D93" w14:textId="77777777" w:rsidR="000B7B79" w:rsidRDefault="000B7B79" w:rsidP="00691855">
      <w:pPr>
        <w:ind w:right="-180"/>
        <w:jc w:val="both"/>
        <w:rPr>
          <w:sz w:val="24"/>
          <w:szCs w:val="24"/>
        </w:rPr>
      </w:pPr>
      <w:r w:rsidRPr="000B7B79">
        <w:rPr>
          <w:sz w:val="24"/>
          <w:szCs w:val="24"/>
        </w:rPr>
        <w:t>Although the probability of an accident involving dam failure or hazardous materials within the Town is rather low it should not be ignored.  Within the Town the presence of the above listed transport and fixed sites warrants the Town’s consideration in development of land use plans and review of developments that are located within the area vulnerable to a hazard incident.  A map depicting the areas of vulnerability for manmade and natural hazards is contained in Appendix D.</w:t>
      </w:r>
      <w:r w:rsidR="004E3D6C">
        <w:rPr>
          <w:sz w:val="24"/>
          <w:szCs w:val="24"/>
        </w:rPr>
        <w:t xml:space="preserve"> </w:t>
      </w:r>
    </w:p>
    <w:p w14:paraId="027286CB" w14:textId="77777777" w:rsidR="00503E1B" w:rsidRPr="000B7B79" w:rsidRDefault="00503E1B" w:rsidP="00691855">
      <w:pPr>
        <w:ind w:right="-180"/>
        <w:jc w:val="both"/>
        <w:rPr>
          <w:sz w:val="24"/>
          <w:szCs w:val="24"/>
        </w:rPr>
      </w:pPr>
    </w:p>
    <w:bookmarkEnd w:id="275"/>
    <w:p w14:paraId="7EA9CCEB" w14:textId="77777777" w:rsidR="000A14F7" w:rsidRDefault="00503E1B" w:rsidP="00691855">
      <w:pPr>
        <w:keepNext/>
        <w:spacing w:before="240" w:after="60"/>
        <w:jc w:val="both"/>
        <w:outlineLvl w:val="1"/>
        <w:rPr>
          <w:rFonts w:ascii="Arial" w:hAnsi="Arial" w:cs="Arial"/>
          <w:b/>
          <w:bCs/>
          <w:sz w:val="28"/>
          <w:szCs w:val="28"/>
        </w:rPr>
      </w:pPr>
      <w:r>
        <w:rPr>
          <w:rFonts w:ascii="Arial" w:hAnsi="Arial" w:cs="Arial"/>
          <w:b/>
          <w:bCs/>
          <w:sz w:val="28"/>
          <w:szCs w:val="28"/>
        </w:rPr>
        <w:t>A</w:t>
      </w:r>
      <w:r w:rsidR="000A14F7">
        <w:rPr>
          <w:rFonts w:ascii="Arial" w:hAnsi="Arial" w:cs="Arial"/>
          <w:b/>
          <w:bCs/>
          <w:sz w:val="28"/>
          <w:szCs w:val="28"/>
        </w:rPr>
        <w:t>griculture</w:t>
      </w:r>
      <w:r w:rsidR="00C31CA2">
        <w:rPr>
          <w:rFonts w:ascii="Arial" w:hAnsi="Arial" w:cs="Arial"/>
          <w:b/>
          <w:bCs/>
          <w:sz w:val="28"/>
          <w:szCs w:val="28"/>
        </w:rPr>
        <w:fldChar w:fldCharType="begin"/>
      </w:r>
      <w:r w:rsidR="00C31CA2">
        <w:instrText xml:space="preserve"> TC "</w:instrText>
      </w:r>
      <w:bookmarkStart w:id="283" w:name="_Toc57809013"/>
      <w:r w:rsidR="00C31CA2" w:rsidRPr="00E02254">
        <w:rPr>
          <w:rFonts w:ascii="Arial" w:hAnsi="Arial" w:cs="Arial"/>
          <w:b/>
          <w:bCs/>
          <w:sz w:val="28"/>
          <w:szCs w:val="28"/>
        </w:rPr>
        <w:instrText>Agriculture</w:instrText>
      </w:r>
      <w:bookmarkEnd w:id="283"/>
      <w:r w:rsidR="00C31CA2">
        <w:instrText xml:space="preserve">" \f C \l "2" </w:instrText>
      </w:r>
      <w:r w:rsidR="00C31CA2">
        <w:rPr>
          <w:rFonts w:ascii="Arial" w:hAnsi="Arial" w:cs="Arial"/>
          <w:b/>
          <w:bCs/>
          <w:sz w:val="28"/>
          <w:szCs w:val="28"/>
        </w:rPr>
        <w:fldChar w:fldCharType="end"/>
      </w:r>
    </w:p>
    <w:p w14:paraId="532755E6" w14:textId="77777777" w:rsidR="00C474E0" w:rsidRDefault="000A14F7" w:rsidP="00691855">
      <w:pPr>
        <w:keepNext/>
        <w:spacing w:before="240" w:after="60"/>
        <w:jc w:val="both"/>
        <w:outlineLvl w:val="1"/>
        <w:rPr>
          <w:rFonts w:ascii="Arial" w:hAnsi="Arial" w:cs="Arial"/>
          <w:b/>
          <w:bCs/>
          <w:i/>
          <w:iCs/>
          <w:sz w:val="24"/>
          <w:szCs w:val="24"/>
        </w:rPr>
      </w:pPr>
      <w:r w:rsidRPr="00C474E0">
        <w:rPr>
          <w:rFonts w:ascii="Arial" w:hAnsi="Arial" w:cs="Arial"/>
          <w:b/>
          <w:bCs/>
          <w:i/>
          <w:iCs/>
          <w:sz w:val="24"/>
          <w:szCs w:val="24"/>
        </w:rPr>
        <w:t xml:space="preserve">The </w:t>
      </w:r>
      <w:r w:rsidR="00C474E0" w:rsidRPr="00C474E0">
        <w:rPr>
          <w:rFonts w:ascii="Arial" w:hAnsi="Arial" w:cs="Arial"/>
          <w:b/>
          <w:bCs/>
          <w:i/>
          <w:iCs/>
          <w:sz w:val="24"/>
          <w:szCs w:val="24"/>
        </w:rPr>
        <w:t>agricultural data</w:t>
      </w:r>
      <w:r w:rsidRPr="00C474E0">
        <w:rPr>
          <w:rFonts w:ascii="Arial" w:hAnsi="Arial" w:cs="Arial"/>
          <w:b/>
          <w:bCs/>
          <w:i/>
          <w:iCs/>
          <w:sz w:val="24"/>
          <w:szCs w:val="24"/>
        </w:rPr>
        <w:t xml:space="preserve"> represented in this update </w:t>
      </w:r>
      <w:r w:rsidR="00C474E0" w:rsidRPr="00C474E0">
        <w:rPr>
          <w:rFonts w:ascii="Arial" w:hAnsi="Arial" w:cs="Arial"/>
          <w:b/>
          <w:bCs/>
          <w:i/>
          <w:iCs/>
          <w:sz w:val="24"/>
          <w:szCs w:val="24"/>
        </w:rPr>
        <w:t>are the most current set of statistics</w:t>
      </w:r>
      <w:r w:rsidR="00C474E0">
        <w:rPr>
          <w:rFonts w:ascii="Arial" w:hAnsi="Arial" w:cs="Arial"/>
          <w:b/>
          <w:bCs/>
          <w:i/>
          <w:iCs/>
          <w:sz w:val="24"/>
          <w:szCs w:val="24"/>
        </w:rPr>
        <w:t xml:space="preserve"> representing </w:t>
      </w:r>
      <w:r w:rsidR="00C474E0" w:rsidRPr="00C474E0">
        <w:rPr>
          <w:rFonts w:ascii="Arial" w:hAnsi="Arial" w:cs="Arial"/>
          <w:b/>
          <w:bCs/>
          <w:i/>
          <w:iCs/>
          <w:sz w:val="24"/>
          <w:szCs w:val="24"/>
        </w:rPr>
        <w:t xml:space="preserve">Agricultural District no. </w:t>
      </w:r>
      <w:r w:rsidR="00C474E0">
        <w:rPr>
          <w:rFonts w:ascii="Arial" w:hAnsi="Arial" w:cs="Arial"/>
          <w:b/>
          <w:bCs/>
          <w:i/>
          <w:iCs/>
          <w:sz w:val="24"/>
          <w:szCs w:val="24"/>
        </w:rPr>
        <w:t xml:space="preserve">1, </w:t>
      </w:r>
      <w:r w:rsidRPr="00C474E0">
        <w:rPr>
          <w:rFonts w:ascii="Arial" w:hAnsi="Arial" w:cs="Arial"/>
          <w:b/>
          <w:bCs/>
          <w:i/>
          <w:iCs/>
          <w:sz w:val="24"/>
          <w:szCs w:val="24"/>
        </w:rPr>
        <w:t xml:space="preserve">provided by </w:t>
      </w:r>
      <w:r w:rsidR="00C474E0">
        <w:rPr>
          <w:rFonts w:ascii="Arial" w:hAnsi="Arial" w:cs="Arial"/>
          <w:b/>
          <w:bCs/>
          <w:i/>
          <w:iCs/>
          <w:sz w:val="24"/>
          <w:szCs w:val="24"/>
        </w:rPr>
        <w:t>t</w:t>
      </w:r>
      <w:r w:rsidR="00503E1B" w:rsidRPr="00C474E0">
        <w:rPr>
          <w:rFonts w:ascii="Arial" w:hAnsi="Arial" w:cs="Arial"/>
          <w:b/>
          <w:bCs/>
          <w:i/>
          <w:iCs/>
          <w:sz w:val="24"/>
          <w:szCs w:val="24"/>
        </w:rPr>
        <w:t>he Schenectady County Planning Office</w:t>
      </w:r>
      <w:r w:rsidR="00C474E0">
        <w:rPr>
          <w:rFonts w:ascii="Arial" w:hAnsi="Arial" w:cs="Arial"/>
          <w:b/>
          <w:bCs/>
          <w:i/>
          <w:iCs/>
          <w:sz w:val="24"/>
          <w:szCs w:val="24"/>
        </w:rPr>
        <w:t xml:space="preserve"> at the time of finalizing this update. </w:t>
      </w:r>
      <w:r w:rsidRPr="00C474E0">
        <w:rPr>
          <w:rFonts w:ascii="Arial" w:hAnsi="Arial" w:cs="Arial"/>
          <w:b/>
          <w:bCs/>
          <w:i/>
          <w:iCs/>
          <w:sz w:val="24"/>
          <w:szCs w:val="24"/>
        </w:rPr>
        <w:t xml:space="preserve"> </w:t>
      </w:r>
    </w:p>
    <w:p w14:paraId="27173325" w14:textId="77777777" w:rsidR="008C7BE5" w:rsidRPr="00C474E0" w:rsidRDefault="008C7BE5" w:rsidP="00691855">
      <w:pPr>
        <w:keepNext/>
        <w:spacing w:before="240" w:after="60"/>
        <w:jc w:val="both"/>
        <w:outlineLvl w:val="1"/>
        <w:rPr>
          <w:rFonts w:ascii="Arial" w:hAnsi="Arial" w:cs="Arial"/>
          <w:b/>
          <w:bCs/>
          <w:i/>
          <w:iCs/>
          <w:sz w:val="24"/>
          <w:szCs w:val="24"/>
        </w:rPr>
      </w:pPr>
    </w:p>
    <w:p w14:paraId="4011DD12" w14:textId="77777777" w:rsidR="00C37331" w:rsidRDefault="00C37331" w:rsidP="00691855">
      <w:pPr>
        <w:pStyle w:val="Default"/>
        <w:jc w:val="both"/>
        <w:rPr>
          <w:color w:val="auto"/>
          <w:szCs w:val="20"/>
        </w:rPr>
      </w:pPr>
      <w:r w:rsidRPr="00C37331">
        <w:rPr>
          <w:color w:val="auto"/>
          <w:szCs w:val="20"/>
        </w:rPr>
        <w:t xml:space="preserve">The Town of Duanesburg is a rural community with traditional rural hamlets that serve as centers of residential and commercial development. There is limited public sewer and water service available within the Town. While the Town is separated into five zoning districts, the Agricultural-Residential (A-R) Zoning District comprises most of the Town. As stated in the Town's Comprehensive Plan, "The Town of Duanesburg encourages the preservation and protection of the economic health of the agricultural community and the prime and important agricultural soils." The town adopted a right to farm law in 1991. </w:t>
      </w:r>
    </w:p>
    <w:p w14:paraId="085AD216" w14:textId="77777777" w:rsidR="00C37331" w:rsidRPr="00C37331" w:rsidRDefault="00C37331" w:rsidP="00691855">
      <w:pPr>
        <w:pStyle w:val="Default"/>
        <w:jc w:val="both"/>
        <w:rPr>
          <w:color w:val="auto"/>
          <w:szCs w:val="20"/>
        </w:rPr>
      </w:pPr>
    </w:p>
    <w:p w14:paraId="1F3A419A" w14:textId="77777777" w:rsidR="00C37331" w:rsidRDefault="00C37331" w:rsidP="00691855">
      <w:pPr>
        <w:pStyle w:val="Default"/>
        <w:jc w:val="both"/>
        <w:rPr>
          <w:color w:val="auto"/>
          <w:szCs w:val="20"/>
        </w:rPr>
      </w:pPr>
      <w:r w:rsidRPr="00C37331">
        <w:rPr>
          <w:color w:val="auto"/>
          <w:szCs w:val="20"/>
        </w:rPr>
        <w:t xml:space="preserve">A total of 10,334 acres or approximately 22 percent of the Town of Duanesburg is proposed for inclusion in Agricultural District No. 1. This is a small decrease of 301 acres since the 2012 eight-year review. </w:t>
      </w:r>
    </w:p>
    <w:p w14:paraId="18F37FD9" w14:textId="77777777" w:rsidR="00C37331" w:rsidRPr="00C37331" w:rsidRDefault="00C37331" w:rsidP="00691855">
      <w:pPr>
        <w:pStyle w:val="Default"/>
        <w:jc w:val="both"/>
        <w:rPr>
          <w:color w:val="auto"/>
          <w:szCs w:val="20"/>
        </w:rPr>
      </w:pPr>
    </w:p>
    <w:p w14:paraId="507C6593" w14:textId="77777777" w:rsidR="00C37331" w:rsidRPr="00C37331" w:rsidRDefault="00C37331" w:rsidP="00691855">
      <w:pPr>
        <w:pStyle w:val="Default"/>
        <w:jc w:val="both"/>
        <w:rPr>
          <w:color w:val="auto"/>
          <w:szCs w:val="20"/>
        </w:rPr>
      </w:pPr>
      <w:r w:rsidRPr="00C37331">
        <w:rPr>
          <w:color w:val="auto"/>
          <w:szCs w:val="20"/>
        </w:rPr>
        <w:t xml:space="preserve">The proposed district lies predominantly in the Town's Agricultural &amp; Residential (R-2) zoning district. Principally permitted uses in the R-2 District include customary agricultural uses and roadside stands for the sale of products grown on-premises. </w:t>
      </w:r>
    </w:p>
    <w:p w14:paraId="4F5185A7" w14:textId="77777777" w:rsidR="00C37331" w:rsidRPr="00C37331" w:rsidRDefault="00C37331" w:rsidP="00691855">
      <w:pPr>
        <w:keepNext/>
        <w:spacing w:before="240" w:after="60"/>
        <w:jc w:val="both"/>
        <w:outlineLvl w:val="1"/>
        <w:rPr>
          <w:sz w:val="24"/>
        </w:rPr>
      </w:pPr>
      <w:r w:rsidRPr="00C37331">
        <w:rPr>
          <w:sz w:val="24"/>
        </w:rPr>
        <w:t>Recent non-farm development in and adjacent to the proposed agricultural district appears to be limited to large lot residential subdivision activity. A total of 42 parcels (702 acres) are proposed for removal from the district as a result of this review.</w:t>
      </w:r>
    </w:p>
    <w:p w14:paraId="05813BED" w14:textId="77777777" w:rsidR="00C37331" w:rsidRPr="006B08F6" w:rsidRDefault="00C37331" w:rsidP="00691855">
      <w:pPr>
        <w:keepNext/>
        <w:spacing w:before="240" w:after="60"/>
        <w:jc w:val="both"/>
        <w:outlineLvl w:val="1"/>
        <w:rPr>
          <w:color w:val="FF0000"/>
          <w:sz w:val="24"/>
          <w:szCs w:val="24"/>
        </w:rPr>
      </w:pPr>
    </w:p>
    <w:p w14:paraId="49E4A7EC" w14:textId="77777777" w:rsidR="00503E1B" w:rsidRPr="002D69ED" w:rsidRDefault="00503E1B" w:rsidP="00691855">
      <w:pPr>
        <w:keepNext/>
        <w:ind w:right="-720"/>
        <w:jc w:val="both"/>
        <w:outlineLvl w:val="0"/>
        <w:rPr>
          <w:rFonts w:ascii="Arial" w:hAnsi="Arial" w:cs="Arial"/>
          <w:b/>
          <w:caps/>
          <w:sz w:val="28"/>
          <w:szCs w:val="28"/>
        </w:rPr>
      </w:pPr>
      <w:bookmarkStart w:id="284" w:name="_Toc63761088"/>
      <w:bookmarkStart w:id="285" w:name="_Toc72574508"/>
      <w:bookmarkStart w:id="286" w:name="_Toc75660795"/>
      <w:bookmarkStart w:id="287" w:name="_Toc75662767"/>
      <w:bookmarkStart w:id="288" w:name="_Toc76361124"/>
      <w:bookmarkStart w:id="289" w:name="_Toc372281083"/>
      <w:bookmarkStart w:id="290" w:name="_Toc45017897"/>
      <w:r w:rsidRPr="002D69ED">
        <w:rPr>
          <w:rFonts w:ascii="Arial" w:hAnsi="Arial" w:cs="Arial"/>
          <w:b/>
          <w:caps/>
          <w:sz w:val="28"/>
          <w:szCs w:val="28"/>
        </w:rPr>
        <w:t>Overall Status of farming and farm resources</w:t>
      </w:r>
      <w:bookmarkEnd w:id="284"/>
      <w:bookmarkEnd w:id="285"/>
      <w:bookmarkEnd w:id="286"/>
      <w:bookmarkEnd w:id="287"/>
      <w:bookmarkEnd w:id="288"/>
      <w:bookmarkEnd w:id="289"/>
      <w:bookmarkEnd w:id="290"/>
    </w:p>
    <w:p w14:paraId="640AE4BF" w14:textId="77777777" w:rsidR="00503E1B" w:rsidRPr="00422AA9" w:rsidRDefault="00503E1B" w:rsidP="00691855">
      <w:pPr>
        <w:tabs>
          <w:tab w:val="left" w:pos="0"/>
          <w:tab w:val="left" w:pos="360"/>
          <w:tab w:val="left" w:pos="1440"/>
          <w:tab w:val="left" w:pos="2070"/>
          <w:tab w:val="left" w:pos="2520"/>
          <w:tab w:val="left" w:pos="2880"/>
          <w:tab w:val="left" w:pos="3060"/>
          <w:tab w:val="left" w:pos="3240"/>
          <w:tab w:val="left" w:pos="3420"/>
          <w:tab w:val="left" w:pos="4410"/>
          <w:tab w:val="left" w:pos="5580"/>
          <w:tab w:val="left" w:pos="6480"/>
          <w:tab w:val="left" w:pos="7200"/>
          <w:tab w:val="left" w:pos="7902"/>
          <w:tab w:val="left" w:pos="8460"/>
          <w:tab w:val="left" w:pos="9360"/>
        </w:tabs>
        <w:jc w:val="both"/>
        <w:rPr>
          <w:b/>
          <w:sz w:val="24"/>
          <w:szCs w:val="24"/>
        </w:rPr>
      </w:pPr>
    </w:p>
    <w:p w14:paraId="10F64F54" w14:textId="62017E1A" w:rsidR="00503E1B" w:rsidRPr="002D69ED" w:rsidRDefault="002D69ED" w:rsidP="00691855">
      <w:pPr>
        <w:keepNext/>
        <w:tabs>
          <w:tab w:val="left" w:pos="-1022"/>
          <w:tab w:val="left" w:pos="-720"/>
          <w:tab w:val="left" w:pos="0"/>
          <w:tab w:val="left" w:pos="990"/>
          <w:tab w:val="left" w:pos="1440"/>
          <w:tab w:val="left" w:pos="2160"/>
          <w:tab w:val="left" w:pos="2880"/>
          <w:tab w:val="left" w:pos="3600"/>
          <w:tab w:val="left" w:pos="4320"/>
          <w:tab w:val="left" w:pos="5760"/>
          <w:tab w:val="left" w:pos="6480"/>
          <w:tab w:val="left" w:pos="7200"/>
          <w:tab w:val="left" w:pos="7920"/>
          <w:tab w:val="left" w:pos="8640"/>
          <w:tab w:val="left" w:pos="9090"/>
        </w:tabs>
        <w:jc w:val="both"/>
        <w:outlineLvl w:val="1"/>
        <w:rPr>
          <w:rFonts w:ascii="Arial" w:hAnsi="Arial" w:cs="Arial"/>
          <w:b/>
          <w:sz w:val="26"/>
          <w:szCs w:val="26"/>
        </w:rPr>
      </w:pPr>
      <w:bookmarkStart w:id="291" w:name="_Toc59936002"/>
      <w:bookmarkStart w:id="292" w:name="_Toc59936234"/>
      <w:bookmarkStart w:id="293" w:name="_Toc63761089"/>
      <w:bookmarkStart w:id="294" w:name="_Toc72574509"/>
      <w:bookmarkStart w:id="295" w:name="_Toc75660796"/>
      <w:bookmarkStart w:id="296" w:name="_Toc75662768"/>
      <w:bookmarkStart w:id="297" w:name="_Toc76361125"/>
      <w:bookmarkStart w:id="298" w:name="_Toc372281084"/>
      <w:bookmarkStart w:id="299" w:name="_Toc45017898"/>
      <w:r>
        <w:rPr>
          <w:rFonts w:ascii="Arial" w:hAnsi="Arial" w:cs="Arial"/>
          <w:b/>
          <w:sz w:val="26"/>
          <w:szCs w:val="26"/>
        </w:rPr>
        <w:tab/>
      </w:r>
      <w:r w:rsidR="00503E1B" w:rsidRPr="002D69ED">
        <w:rPr>
          <w:rFonts w:ascii="Arial" w:hAnsi="Arial" w:cs="Arial"/>
          <w:b/>
          <w:sz w:val="26"/>
          <w:szCs w:val="26"/>
        </w:rPr>
        <w:t>Agricultural District No. 1 Profile (2020)</w:t>
      </w:r>
      <w:bookmarkEnd w:id="291"/>
      <w:bookmarkEnd w:id="292"/>
      <w:bookmarkEnd w:id="293"/>
      <w:bookmarkEnd w:id="294"/>
      <w:bookmarkEnd w:id="295"/>
      <w:bookmarkEnd w:id="296"/>
      <w:bookmarkEnd w:id="297"/>
      <w:bookmarkEnd w:id="298"/>
      <w:bookmarkEnd w:id="299"/>
    </w:p>
    <w:p w14:paraId="544DF81F" w14:textId="77777777" w:rsidR="00503E1B" w:rsidRPr="003F368A" w:rsidRDefault="00503E1B" w:rsidP="00691855">
      <w:pPr>
        <w:jc w:val="both"/>
        <w:rPr>
          <w:sz w:val="24"/>
        </w:rPr>
      </w:pPr>
      <w:r w:rsidRPr="003F368A">
        <w:rPr>
          <w:sz w:val="24"/>
        </w:rPr>
        <w:t xml:space="preserve">The proposed Schenectady County Agricultural District No. 1 consists of 18,898 acres comprised of 329 tax parcels, or approximately 14 percent of the County land area (see Map 1). This is a decrease of 858 acres, or approximately 4 percent, from the district's current 19,756 acres and an increase in 134 acres since the last eight-year review in 2012.  </w:t>
      </w:r>
    </w:p>
    <w:p w14:paraId="4E34965A" w14:textId="77777777" w:rsidR="00503E1B" w:rsidRPr="003F368A" w:rsidRDefault="00503E1B" w:rsidP="00691855">
      <w:pPr>
        <w:spacing w:before="120" w:after="120"/>
        <w:jc w:val="both"/>
        <w:rPr>
          <w:b/>
          <w:sz w:val="24"/>
          <w:szCs w:val="24"/>
        </w:rPr>
      </w:pPr>
      <w:bookmarkStart w:id="300" w:name="_Toc62883611"/>
      <w:bookmarkStart w:id="301" w:name="_Toc72574677"/>
      <w:r w:rsidRPr="003F368A">
        <w:rPr>
          <w:b/>
          <w:sz w:val="24"/>
          <w:szCs w:val="24"/>
        </w:rPr>
        <w:t>Table 2. Agricultural District Acres by Town (2012 – 2020)</w:t>
      </w:r>
    </w:p>
    <w:tbl>
      <w:tblPr>
        <w:tblW w:w="8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8"/>
        <w:gridCol w:w="1800"/>
        <w:gridCol w:w="1980"/>
        <w:gridCol w:w="1620"/>
        <w:gridCol w:w="1530"/>
      </w:tblGrid>
      <w:tr w:rsidR="00503E1B" w:rsidRPr="003F368A" w14:paraId="75949775" w14:textId="77777777" w:rsidTr="00FB56FE">
        <w:trPr>
          <w:trHeight w:val="233"/>
        </w:trPr>
        <w:tc>
          <w:tcPr>
            <w:tcW w:w="1278" w:type="dxa"/>
          </w:tcPr>
          <w:p w14:paraId="5278D369" w14:textId="77777777" w:rsidR="00503E1B" w:rsidRPr="003F368A" w:rsidRDefault="00503E1B" w:rsidP="00FB56FE">
            <w:r w:rsidRPr="003F368A">
              <w:t>Town</w:t>
            </w:r>
          </w:p>
        </w:tc>
        <w:tc>
          <w:tcPr>
            <w:tcW w:w="1800" w:type="dxa"/>
            <w:shd w:val="clear" w:color="auto" w:fill="auto"/>
          </w:tcPr>
          <w:p w14:paraId="00533F63" w14:textId="77777777" w:rsidR="00503E1B" w:rsidRPr="003F368A" w:rsidRDefault="00503E1B" w:rsidP="00FB56FE">
            <w:pPr>
              <w:jc w:val="right"/>
            </w:pPr>
            <w:r w:rsidRPr="003F368A">
              <w:t>2012 District Acres</w:t>
            </w:r>
          </w:p>
        </w:tc>
        <w:tc>
          <w:tcPr>
            <w:tcW w:w="1980" w:type="dxa"/>
          </w:tcPr>
          <w:p w14:paraId="14B35D15" w14:textId="77777777" w:rsidR="00503E1B" w:rsidRPr="003F368A" w:rsidRDefault="00503E1B" w:rsidP="00FB56FE">
            <w:pPr>
              <w:jc w:val="right"/>
            </w:pPr>
            <w:r w:rsidRPr="003F368A">
              <w:t>2020 District Acres</w:t>
            </w:r>
          </w:p>
        </w:tc>
        <w:tc>
          <w:tcPr>
            <w:tcW w:w="1620" w:type="dxa"/>
          </w:tcPr>
          <w:p w14:paraId="4006B73C" w14:textId="77777777" w:rsidR="00503E1B" w:rsidRPr="003F368A" w:rsidRDefault="00503E1B" w:rsidP="00FB56FE">
            <w:pPr>
              <w:jc w:val="right"/>
            </w:pPr>
            <w:r w:rsidRPr="003F368A">
              <w:t>Change in Acres</w:t>
            </w:r>
          </w:p>
        </w:tc>
        <w:tc>
          <w:tcPr>
            <w:tcW w:w="1530" w:type="dxa"/>
            <w:shd w:val="clear" w:color="auto" w:fill="auto"/>
          </w:tcPr>
          <w:p w14:paraId="5CB06160" w14:textId="77777777" w:rsidR="00503E1B" w:rsidRPr="003F368A" w:rsidRDefault="00503E1B" w:rsidP="00FB56FE">
            <w:pPr>
              <w:jc w:val="right"/>
            </w:pPr>
            <w:r w:rsidRPr="003F368A">
              <w:t>Percent Change</w:t>
            </w:r>
          </w:p>
        </w:tc>
      </w:tr>
      <w:tr w:rsidR="00503E1B" w:rsidRPr="003F368A" w14:paraId="40196FCE" w14:textId="77777777" w:rsidTr="00FB56FE">
        <w:trPr>
          <w:trHeight w:val="170"/>
        </w:trPr>
        <w:tc>
          <w:tcPr>
            <w:tcW w:w="1278" w:type="dxa"/>
          </w:tcPr>
          <w:p w14:paraId="60835FCF" w14:textId="77777777" w:rsidR="00503E1B" w:rsidRPr="003F368A" w:rsidRDefault="00503E1B" w:rsidP="00FB56FE">
            <w:r w:rsidRPr="003F368A">
              <w:t>Duanesburg</w:t>
            </w:r>
          </w:p>
        </w:tc>
        <w:tc>
          <w:tcPr>
            <w:tcW w:w="1800" w:type="dxa"/>
            <w:shd w:val="clear" w:color="auto" w:fill="auto"/>
          </w:tcPr>
          <w:p w14:paraId="2AFF6F3A" w14:textId="77777777" w:rsidR="00503E1B" w:rsidRPr="003F368A" w:rsidRDefault="00503E1B" w:rsidP="00FB56FE">
            <w:pPr>
              <w:jc w:val="right"/>
            </w:pPr>
            <w:r w:rsidRPr="003F368A">
              <w:t>10,635</w:t>
            </w:r>
          </w:p>
        </w:tc>
        <w:tc>
          <w:tcPr>
            <w:tcW w:w="1980" w:type="dxa"/>
          </w:tcPr>
          <w:p w14:paraId="245AD48C" w14:textId="77777777" w:rsidR="00503E1B" w:rsidRPr="003F368A" w:rsidRDefault="00503E1B" w:rsidP="00FB56FE">
            <w:pPr>
              <w:jc w:val="right"/>
            </w:pPr>
            <w:r w:rsidRPr="003F368A">
              <w:t>10,334</w:t>
            </w:r>
          </w:p>
        </w:tc>
        <w:tc>
          <w:tcPr>
            <w:tcW w:w="1620" w:type="dxa"/>
          </w:tcPr>
          <w:p w14:paraId="4B98B57B" w14:textId="77777777" w:rsidR="00503E1B" w:rsidRPr="003F368A" w:rsidRDefault="00503E1B" w:rsidP="00FB56FE">
            <w:pPr>
              <w:jc w:val="right"/>
            </w:pPr>
            <w:r w:rsidRPr="003F368A">
              <w:t>(-301)</w:t>
            </w:r>
          </w:p>
        </w:tc>
        <w:tc>
          <w:tcPr>
            <w:tcW w:w="1530" w:type="dxa"/>
            <w:shd w:val="clear" w:color="auto" w:fill="auto"/>
          </w:tcPr>
          <w:p w14:paraId="3C77197C" w14:textId="77777777" w:rsidR="00503E1B" w:rsidRPr="003F368A" w:rsidRDefault="00503E1B" w:rsidP="00FB56FE">
            <w:pPr>
              <w:jc w:val="right"/>
            </w:pPr>
            <w:r w:rsidRPr="003F368A">
              <w:t>(-3 %)</w:t>
            </w:r>
          </w:p>
        </w:tc>
      </w:tr>
      <w:tr w:rsidR="00503E1B" w:rsidRPr="003F368A" w14:paraId="38AF302B" w14:textId="77777777" w:rsidTr="00FB56FE">
        <w:trPr>
          <w:trHeight w:val="225"/>
        </w:trPr>
        <w:tc>
          <w:tcPr>
            <w:tcW w:w="1278" w:type="dxa"/>
          </w:tcPr>
          <w:p w14:paraId="2AE30FCC" w14:textId="77777777" w:rsidR="00503E1B" w:rsidRPr="003F368A" w:rsidRDefault="00503E1B" w:rsidP="00FB56FE">
            <w:r w:rsidRPr="003F368A">
              <w:t>Glenville</w:t>
            </w:r>
          </w:p>
        </w:tc>
        <w:tc>
          <w:tcPr>
            <w:tcW w:w="1800" w:type="dxa"/>
            <w:shd w:val="clear" w:color="auto" w:fill="auto"/>
          </w:tcPr>
          <w:p w14:paraId="63E1D668" w14:textId="77777777" w:rsidR="00503E1B" w:rsidRPr="003F368A" w:rsidRDefault="00503E1B" w:rsidP="00FB56FE">
            <w:pPr>
              <w:jc w:val="right"/>
            </w:pPr>
            <w:r w:rsidRPr="003F368A">
              <w:t>2,646</w:t>
            </w:r>
          </w:p>
        </w:tc>
        <w:tc>
          <w:tcPr>
            <w:tcW w:w="1980" w:type="dxa"/>
          </w:tcPr>
          <w:p w14:paraId="69EB30B1" w14:textId="77777777" w:rsidR="00503E1B" w:rsidRPr="003F368A" w:rsidRDefault="00503E1B" w:rsidP="00FB56FE">
            <w:pPr>
              <w:jc w:val="right"/>
            </w:pPr>
            <w:r w:rsidRPr="003F368A">
              <w:t>2,759</w:t>
            </w:r>
          </w:p>
        </w:tc>
        <w:tc>
          <w:tcPr>
            <w:tcW w:w="1620" w:type="dxa"/>
          </w:tcPr>
          <w:p w14:paraId="7EB7D921" w14:textId="77777777" w:rsidR="00503E1B" w:rsidRPr="003F368A" w:rsidRDefault="00503E1B" w:rsidP="00FB56FE">
            <w:pPr>
              <w:jc w:val="right"/>
            </w:pPr>
            <w:r w:rsidRPr="003F368A">
              <w:t>113</w:t>
            </w:r>
          </w:p>
        </w:tc>
        <w:tc>
          <w:tcPr>
            <w:tcW w:w="1530" w:type="dxa"/>
            <w:shd w:val="clear" w:color="auto" w:fill="auto"/>
          </w:tcPr>
          <w:p w14:paraId="6E11B73A" w14:textId="77777777" w:rsidR="00503E1B" w:rsidRPr="003F368A" w:rsidRDefault="00503E1B" w:rsidP="00FB56FE">
            <w:pPr>
              <w:jc w:val="right"/>
            </w:pPr>
            <w:r w:rsidRPr="003F368A">
              <w:t>4 %</w:t>
            </w:r>
          </w:p>
        </w:tc>
      </w:tr>
      <w:tr w:rsidR="00503E1B" w:rsidRPr="003F368A" w14:paraId="0828EFEA" w14:textId="77777777" w:rsidTr="00FB56FE">
        <w:trPr>
          <w:trHeight w:val="225"/>
        </w:trPr>
        <w:tc>
          <w:tcPr>
            <w:tcW w:w="1278" w:type="dxa"/>
          </w:tcPr>
          <w:p w14:paraId="33D7C474" w14:textId="77777777" w:rsidR="00503E1B" w:rsidRPr="003F368A" w:rsidRDefault="00503E1B" w:rsidP="00FB56FE">
            <w:r w:rsidRPr="003F368A">
              <w:t>Niskayuna</w:t>
            </w:r>
          </w:p>
        </w:tc>
        <w:tc>
          <w:tcPr>
            <w:tcW w:w="1800" w:type="dxa"/>
            <w:shd w:val="clear" w:color="auto" w:fill="auto"/>
          </w:tcPr>
          <w:p w14:paraId="77986004" w14:textId="77777777" w:rsidR="00503E1B" w:rsidRPr="003F368A" w:rsidRDefault="00503E1B" w:rsidP="00FB56FE">
            <w:pPr>
              <w:jc w:val="right"/>
            </w:pPr>
            <w:r w:rsidRPr="003F368A">
              <w:t>141</w:t>
            </w:r>
          </w:p>
        </w:tc>
        <w:tc>
          <w:tcPr>
            <w:tcW w:w="1980" w:type="dxa"/>
          </w:tcPr>
          <w:p w14:paraId="2BA87D67" w14:textId="77777777" w:rsidR="00503E1B" w:rsidRPr="003F368A" w:rsidRDefault="00503E1B" w:rsidP="00FB56FE">
            <w:pPr>
              <w:jc w:val="right"/>
            </w:pPr>
            <w:r w:rsidRPr="003F368A">
              <w:t>124</w:t>
            </w:r>
          </w:p>
        </w:tc>
        <w:tc>
          <w:tcPr>
            <w:tcW w:w="1620" w:type="dxa"/>
          </w:tcPr>
          <w:p w14:paraId="79DFAD4F" w14:textId="77777777" w:rsidR="00503E1B" w:rsidRPr="003F368A" w:rsidRDefault="00503E1B" w:rsidP="00FB56FE">
            <w:pPr>
              <w:jc w:val="right"/>
            </w:pPr>
            <w:r w:rsidRPr="003F368A">
              <w:t>(-17)</w:t>
            </w:r>
          </w:p>
        </w:tc>
        <w:tc>
          <w:tcPr>
            <w:tcW w:w="1530" w:type="dxa"/>
            <w:shd w:val="clear" w:color="auto" w:fill="auto"/>
          </w:tcPr>
          <w:p w14:paraId="1508A830" w14:textId="77777777" w:rsidR="00503E1B" w:rsidRPr="003F368A" w:rsidRDefault="00503E1B" w:rsidP="00FB56FE">
            <w:pPr>
              <w:jc w:val="right"/>
            </w:pPr>
            <w:r w:rsidRPr="003F368A">
              <w:t>(-12 %)</w:t>
            </w:r>
          </w:p>
        </w:tc>
      </w:tr>
      <w:tr w:rsidR="00503E1B" w:rsidRPr="003F368A" w14:paraId="01205148" w14:textId="77777777" w:rsidTr="00FB56FE">
        <w:trPr>
          <w:trHeight w:val="225"/>
        </w:trPr>
        <w:tc>
          <w:tcPr>
            <w:tcW w:w="1278" w:type="dxa"/>
          </w:tcPr>
          <w:p w14:paraId="25889982" w14:textId="77777777" w:rsidR="00503E1B" w:rsidRPr="003F368A" w:rsidRDefault="00503E1B" w:rsidP="00FB56FE">
            <w:proofErr w:type="spellStart"/>
            <w:r w:rsidRPr="003F368A">
              <w:t>Princetown</w:t>
            </w:r>
            <w:proofErr w:type="spellEnd"/>
          </w:p>
        </w:tc>
        <w:tc>
          <w:tcPr>
            <w:tcW w:w="1800" w:type="dxa"/>
            <w:shd w:val="clear" w:color="auto" w:fill="auto"/>
          </w:tcPr>
          <w:p w14:paraId="0475DE3B" w14:textId="77777777" w:rsidR="00503E1B" w:rsidRPr="003F368A" w:rsidRDefault="00503E1B" w:rsidP="00FB56FE">
            <w:pPr>
              <w:jc w:val="right"/>
            </w:pPr>
            <w:r w:rsidRPr="003F368A">
              <w:t>3,195</w:t>
            </w:r>
          </w:p>
        </w:tc>
        <w:tc>
          <w:tcPr>
            <w:tcW w:w="1980" w:type="dxa"/>
          </w:tcPr>
          <w:p w14:paraId="38DB3448" w14:textId="77777777" w:rsidR="00503E1B" w:rsidRPr="003F368A" w:rsidRDefault="00503E1B" w:rsidP="00FB56FE">
            <w:pPr>
              <w:jc w:val="right"/>
            </w:pPr>
            <w:r w:rsidRPr="003F368A">
              <w:t>3,291</w:t>
            </w:r>
          </w:p>
        </w:tc>
        <w:tc>
          <w:tcPr>
            <w:tcW w:w="1620" w:type="dxa"/>
          </w:tcPr>
          <w:p w14:paraId="4C71867F" w14:textId="77777777" w:rsidR="00503E1B" w:rsidRPr="003F368A" w:rsidRDefault="00503E1B" w:rsidP="00FB56FE">
            <w:pPr>
              <w:jc w:val="right"/>
            </w:pPr>
            <w:r w:rsidRPr="003F368A">
              <w:t>96</w:t>
            </w:r>
          </w:p>
        </w:tc>
        <w:tc>
          <w:tcPr>
            <w:tcW w:w="1530" w:type="dxa"/>
            <w:shd w:val="clear" w:color="auto" w:fill="auto"/>
          </w:tcPr>
          <w:p w14:paraId="3A4195E5" w14:textId="77777777" w:rsidR="00503E1B" w:rsidRPr="003F368A" w:rsidRDefault="00503E1B" w:rsidP="00FB56FE">
            <w:pPr>
              <w:jc w:val="right"/>
            </w:pPr>
            <w:r w:rsidRPr="003F368A">
              <w:t>3 %</w:t>
            </w:r>
          </w:p>
        </w:tc>
      </w:tr>
      <w:tr w:rsidR="00503E1B" w:rsidRPr="003F368A" w14:paraId="06316EDE" w14:textId="77777777" w:rsidTr="00FB56FE">
        <w:trPr>
          <w:trHeight w:val="225"/>
        </w:trPr>
        <w:tc>
          <w:tcPr>
            <w:tcW w:w="1278" w:type="dxa"/>
          </w:tcPr>
          <w:p w14:paraId="4FDAD786" w14:textId="77777777" w:rsidR="00503E1B" w:rsidRPr="003F368A" w:rsidRDefault="00503E1B" w:rsidP="00FB56FE">
            <w:r w:rsidRPr="003F368A">
              <w:t>Rotterdam</w:t>
            </w:r>
          </w:p>
        </w:tc>
        <w:tc>
          <w:tcPr>
            <w:tcW w:w="1800" w:type="dxa"/>
            <w:shd w:val="clear" w:color="auto" w:fill="auto"/>
          </w:tcPr>
          <w:p w14:paraId="198B1B81" w14:textId="77777777" w:rsidR="00503E1B" w:rsidRPr="003F368A" w:rsidRDefault="00503E1B" w:rsidP="00FB56FE">
            <w:pPr>
              <w:jc w:val="right"/>
            </w:pPr>
            <w:r w:rsidRPr="003F368A">
              <w:t>2,148</w:t>
            </w:r>
          </w:p>
        </w:tc>
        <w:tc>
          <w:tcPr>
            <w:tcW w:w="1980" w:type="dxa"/>
          </w:tcPr>
          <w:p w14:paraId="08AAF16B" w14:textId="77777777" w:rsidR="00503E1B" w:rsidRPr="003F368A" w:rsidRDefault="00503E1B" w:rsidP="00FB56FE">
            <w:pPr>
              <w:jc w:val="right"/>
            </w:pPr>
            <w:r w:rsidRPr="003F368A">
              <w:t>2,389</w:t>
            </w:r>
          </w:p>
        </w:tc>
        <w:tc>
          <w:tcPr>
            <w:tcW w:w="1620" w:type="dxa"/>
          </w:tcPr>
          <w:p w14:paraId="20FC4946" w14:textId="77777777" w:rsidR="00503E1B" w:rsidRPr="003F368A" w:rsidRDefault="00503E1B" w:rsidP="00FB56FE">
            <w:pPr>
              <w:jc w:val="right"/>
            </w:pPr>
            <w:r w:rsidRPr="003F368A">
              <w:t>241</w:t>
            </w:r>
          </w:p>
        </w:tc>
        <w:tc>
          <w:tcPr>
            <w:tcW w:w="1530" w:type="dxa"/>
            <w:shd w:val="clear" w:color="auto" w:fill="auto"/>
          </w:tcPr>
          <w:p w14:paraId="0993CD23" w14:textId="77777777" w:rsidR="00503E1B" w:rsidRPr="003F368A" w:rsidRDefault="00503E1B" w:rsidP="00FB56FE">
            <w:pPr>
              <w:jc w:val="right"/>
            </w:pPr>
            <w:r w:rsidRPr="003F368A">
              <w:t>11 %</w:t>
            </w:r>
          </w:p>
        </w:tc>
      </w:tr>
      <w:tr w:rsidR="00503E1B" w:rsidRPr="003F368A" w14:paraId="392C17AD" w14:textId="77777777" w:rsidTr="00FB56FE">
        <w:trPr>
          <w:trHeight w:val="270"/>
        </w:trPr>
        <w:tc>
          <w:tcPr>
            <w:tcW w:w="1278" w:type="dxa"/>
          </w:tcPr>
          <w:p w14:paraId="3176E223" w14:textId="77777777" w:rsidR="00503E1B" w:rsidRPr="003F368A" w:rsidRDefault="00503E1B" w:rsidP="00FB56FE">
            <w:pPr>
              <w:rPr>
                <w:b/>
              </w:rPr>
            </w:pPr>
            <w:r w:rsidRPr="003F368A">
              <w:rPr>
                <w:b/>
              </w:rPr>
              <w:t>TOTAL</w:t>
            </w:r>
          </w:p>
        </w:tc>
        <w:tc>
          <w:tcPr>
            <w:tcW w:w="1800" w:type="dxa"/>
            <w:shd w:val="clear" w:color="auto" w:fill="auto"/>
          </w:tcPr>
          <w:p w14:paraId="38CE27FD" w14:textId="77777777" w:rsidR="00503E1B" w:rsidRPr="003F368A" w:rsidRDefault="00503E1B" w:rsidP="00FB56FE">
            <w:pPr>
              <w:jc w:val="right"/>
              <w:rPr>
                <w:b/>
              </w:rPr>
            </w:pPr>
            <w:r w:rsidRPr="003F368A">
              <w:rPr>
                <w:b/>
              </w:rPr>
              <w:t>18,765</w:t>
            </w:r>
          </w:p>
        </w:tc>
        <w:tc>
          <w:tcPr>
            <w:tcW w:w="1980" w:type="dxa"/>
          </w:tcPr>
          <w:p w14:paraId="57E0F57E" w14:textId="77777777" w:rsidR="00503E1B" w:rsidRPr="003F368A" w:rsidRDefault="00503E1B" w:rsidP="00FB56FE">
            <w:pPr>
              <w:jc w:val="right"/>
              <w:rPr>
                <w:b/>
              </w:rPr>
            </w:pPr>
            <w:r w:rsidRPr="003F368A">
              <w:rPr>
                <w:b/>
              </w:rPr>
              <w:t>18,898</w:t>
            </w:r>
          </w:p>
        </w:tc>
        <w:tc>
          <w:tcPr>
            <w:tcW w:w="1620" w:type="dxa"/>
          </w:tcPr>
          <w:p w14:paraId="6C36C1C8" w14:textId="77777777" w:rsidR="00503E1B" w:rsidRPr="003F368A" w:rsidRDefault="00503E1B" w:rsidP="00FB56FE">
            <w:pPr>
              <w:jc w:val="right"/>
              <w:rPr>
                <w:b/>
              </w:rPr>
            </w:pPr>
            <w:r w:rsidRPr="003F368A">
              <w:rPr>
                <w:b/>
              </w:rPr>
              <w:t>134</w:t>
            </w:r>
          </w:p>
        </w:tc>
        <w:tc>
          <w:tcPr>
            <w:tcW w:w="1530" w:type="dxa"/>
            <w:shd w:val="clear" w:color="auto" w:fill="auto"/>
          </w:tcPr>
          <w:p w14:paraId="0BB4FBC9" w14:textId="77777777" w:rsidR="00503E1B" w:rsidRPr="003F368A" w:rsidRDefault="00503E1B" w:rsidP="00FB56FE">
            <w:pPr>
              <w:jc w:val="right"/>
              <w:rPr>
                <w:b/>
              </w:rPr>
            </w:pPr>
            <w:r w:rsidRPr="003F368A">
              <w:rPr>
                <w:b/>
              </w:rPr>
              <w:t>&lt;1 %</w:t>
            </w:r>
          </w:p>
        </w:tc>
      </w:tr>
    </w:tbl>
    <w:bookmarkEnd w:id="300"/>
    <w:bookmarkEnd w:id="301"/>
    <w:p w14:paraId="6B951087" w14:textId="77777777" w:rsidR="00503E1B" w:rsidRPr="003F368A" w:rsidRDefault="00503E1B" w:rsidP="00503E1B">
      <w:r w:rsidRPr="003F368A">
        <w:t>Source: Schenectady County Department of Economic Development and Planning</w:t>
      </w:r>
    </w:p>
    <w:p w14:paraId="50A7EC39" w14:textId="77777777" w:rsidR="00503E1B" w:rsidRPr="003F368A" w:rsidRDefault="00503E1B" w:rsidP="00503E1B">
      <w:pPr>
        <w:rPr>
          <w:sz w:val="24"/>
        </w:rPr>
      </w:pPr>
    </w:p>
    <w:p w14:paraId="551E372C" w14:textId="77777777" w:rsidR="00503E1B" w:rsidRPr="003F368A" w:rsidRDefault="00503E1B" w:rsidP="00691855">
      <w:pPr>
        <w:jc w:val="both"/>
        <w:rPr>
          <w:sz w:val="24"/>
        </w:rPr>
      </w:pPr>
      <w:r w:rsidRPr="003F368A">
        <w:rPr>
          <w:sz w:val="24"/>
        </w:rPr>
        <w:t>As discussed further below, 70 tax parcels comprising 1,138 acres, or approximately 6 percent of the 2019 district, is proposed for removal from the district due to residential subdivisions, commercial development, lack of any agricultural activity or at the request of the landowner.</w:t>
      </w:r>
    </w:p>
    <w:p w14:paraId="0337857B" w14:textId="77777777" w:rsidR="00503E1B" w:rsidRPr="003F368A" w:rsidRDefault="00503E1B" w:rsidP="00691855">
      <w:pPr>
        <w:tabs>
          <w:tab w:val="left" w:pos="3600"/>
        </w:tabs>
        <w:jc w:val="both"/>
        <w:rPr>
          <w:sz w:val="24"/>
        </w:rPr>
      </w:pPr>
    </w:p>
    <w:p w14:paraId="040861C8" w14:textId="77777777" w:rsidR="00503E1B" w:rsidRPr="00617782" w:rsidRDefault="00503E1B" w:rsidP="00691855">
      <w:pPr>
        <w:tabs>
          <w:tab w:val="left" w:pos="3600"/>
        </w:tabs>
        <w:jc w:val="both"/>
        <w:rPr>
          <w:sz w:val="24"/>
        </w:rPr>
      </w:pPr>
      <w:r w:rsidRPr="003F368A">
        <w:rPr>
          <w:sz w:val="24"/>
        </w:rPr>
        <w:t xml:space="preserve">Most of the proposed district (55 percent) is located within the Town of Duanesburg. Seventeen percent of the district is in </w:t>
      </w:r>
      <w:proofErr w:type="spellStart"/>
      <w:r w:rsidRPr="003F368A">
        <w:rPr>
          <w:sz w:val="24"/>
        </w:rPr>
        <w:t>Princetown</w:t>
      </w:r>
      <w:proofErr w:type="spellEnd"/>
      <w:r w:rsidRPr="003F368A">
        <w:rPr>
          <w:sz w:val="24"/>
        </w:rPr>
        <w:t>, 15 percent in Glenville, 13 percent in Rotterdam and less than 1 percent in Niskayuna.</w:t>
      </w:r>
    </w:p>
    <w:p w14:paraId="509BDB92" w14:textId="77777777" w:rsidR="00503E1B" w:rsidRPr="003F368A" w:rsidRDefault="00503E1B" w:rsidP="00691855">
      <w:pPr>
        <w:jc w:val="both"/>
        <w:rPr>
          <w:sz w:val="16"/>
          <w:szCs w:val="16"/>
        </w:rPr>
      </w:pPr>
    </w:p>
    <w:p w14:paraId="06435D6E" w14:textId="77777777" w:rsidR="00503E1B" w:rsidRPr="003F368A" w:rsidRDefault="00503E1B" w:rsidP="00691855">
      <w:pPr>
        <w:jc w:val="both"/>
        <w:rPr>
          <w:sz w:val="16"/>
          <w:szCs w:val="16"/>
        </w:rPr>
      </w:pPr>
      <w:r w:rsidRPr="003F368A">
        <w:rPr>
          <w:sz w:val="24"/>
        </w:rPr>
        <w:t xml:space="preserve">According to landowner responses and staff review, a total of 144 farms (212 farm parcels) totaling 11,975 acres are identified in the proposed Agricultural District.  Another 4,806 acres are identified as rented by farmers for a total of 16,781 acres of land in farms. </w:t>
      </w:r>
    </w:p>
    <w:p w14:paraId="6163F0A4" w14:textId="77777777" w:rsidR="00503E1B" w:rsidRPr="003F368A" w:rsidRDefault="00503E1B" w:rsidP="00691855">
      <w:pPr>
        <w:jc w:val="both"/>
      </w:pPr>
    </w:p>
    <w:p w14:paraId="5213BFCF" w14:textId="77777777" w:rsidR="00503E1B" w:rsidRPr="003F368A" w:rsidRDefault="00503E1B" w:rsidP="00691855">
      <w:pPr>
        <w:jc w:val="both"/>
        <w:rPr>
          <w:sz w:val="24"/>
          <w:szCs w:val="24"/>
        </w:rPr>
      </w:pPr>
      <w:r w:rsidRPr="003F368A">
        <w:rPr>
          <w:sz w:val="24"/>
          <w:szCs w:val="24"/>
        </w:rPr>
        <w:t>The largest land use category in the district is “Rural Residential with Acreage” (240) which comprises 43 percent of the district at 8,027 acres. Of the 110 owners (111 parcels), 86 responded to the survey (77 percent) and 69 are identified as farmers. Of the 41 non-farmers, 18 responded that they rent land to a farmer totaling 1,027 acres. A total of 6,579 acres (82 percent) of the lands categorized as 240 are identified as farms or have at least some portion of the land in farms.</w:t>
      </w:r>
    </w:p>
    <w:p w14:paraId="5AB2482E" w14:textId="77777777" w:rsidR="00503E1B" w:rsidRPr="003F368A" w:rsidRDefault="00503E1B" w:rsidP="00691855">
      <w:pPr>
        <w:jc w:val="both"/>
        <w:rPr>
          <w:sz w:val="24"/>
          <w:szCs w:val="24"/>
        </w:rPr>
      </w:pPr>
    </w:p>
    <w:p w14:paraId="048800B4" w14:textId="77777777" w:rsidR="00503E1B" w:rsidRPr="003F368A" w:rsidRDefault="00503E1B" w:rsidP="00503E1B">
      <w:pPr>
        <w:spacing w:before="120" w:after="120"/>
        <w:rPr>
          <w:b/>
          <w:sz w:val="24"/>
          <w:szCs w:val="24"/>
        </w:rPr>
      </w:pPr>
      <w:r w:rsidRPr="003F368A">
        <w:rPr>
          <w:b/>
          <w:sz w:val="24"/>
          <w:szCs w:val="24"/>
        </w:rPr>
        <w:t>Table 4. Proposed Agricultural District Land Categorization</w:t>
      </w:r>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8"/>
        <w:gridCol w:w="1260"/>
        <w:gridCol w:w="900"/>
        <w:gridCol w:w="990"/>
        <w:gridCol w:w="990"/>
        <w:gridCol w:w="1440"/>
        <w:gridCol w:w="900"/>
        <w:gridCol w:w="1260"/>
      </w:tblGrid>
      <w:tr w:rsidR="00503E1B" w:rsidRPr="003F368A" w14:paraId="5C56CCB3" w14:textId="77777777" w:rsidTr="00FB56FE">
        <w:trPr>
          <w:trHeight w:val="881"/>
        </w:trPr>
        <w:tc>
          <w:tcPr>
            <w:tcW w:w="1278" w:type="dxa"/>
            <w:vMerge w:val="restart"/>
          </w:tcPr>
          <w:p w14:paraId="708FB3C2" w14:textId="77777777" w:rsidR="00503E1B" w:rsidRPr="003F368A" w:rsidRDefault="00503E1B" w:rsidP="00FB56FE"/>
          <w:p w14:paraId="53F0066C" w14:textId="77777777" w:rsidR="00503E1B" w:rsidRPr="003F368A" w:rsidRDefault="00503E1B" w:rsidP="00FB56FE"/>
          <w:p w14:paraId="3A333B45" w14:textId="77777777" w:rsidR="00503E1B" w:rsidRPr="003F368A" w:rsidRDefault="00503E1B" w:rsidP="00FB56FE"/>
          <w:p w14:paraId="5A759E55" w14:textId="77777777" w:rsidR="00503E1B" w:rsidRPr="003F368A" w:rsidRDefault="00503E1B" w:rsidP="00FB56FE">
            <w:r w:rsidRPr="003F368A">
              <w:t>Town</w:t>
            </w:r>
          </w:p>
        </w:tc>
        <w:tc>
          <w:tcPr>
            <w:tcW w:w="1260" w:type="dxa"/>
            <w:vMerge w:val="restart"/>
          </w:tcPr>
          <w:p w14:paraId="6D47FBAB" w14:textId="77777777" w:rsidR="00503E1B" w:rsidRPr="003F368A" w:rsidRDefault="00503E1B" w:rsidP="00FB56FE"/>
          <w:p w14:paraId="7D8EB253" w14:textId="77777777" w:rsidR="00503E1B" w:rsidRPr="003F368A" w:rsidRDefault="00503E1B" w:rsidP="00FB56FE">
            <w:r w:rsidRPr="003F368A">
              <w:t>Proposed Ag. District Acreage</w:t>
            </w:r>
          </w:p>
        </w:tc>
        <w:tc>
          <w:tcPr>
            <w:tcW w:w="1890" w:type="dxa"/>
            <w:gridSpan w:val="2"/>
            <w:shd w:val="clear" w:color="auto" w:fill="auto"/>
          </w:tcPr>
          <w:p w14:paraId="665C06DF" w14:textId="77777777" w:rsidR="00503E1B" w:rsidRPr="003F368A" w:rsidRDefault="00503E1B" w:rsidP="00FB56FE">
            <w:r w:rsidRPr="003F368A">
              <w:t>Land Categorized as Agriculture (100)</w:t>
            </w:r>
            <w:r w:rsidRPr="003F368A">
              <w:rPr>
                <w:vertAlign w:val="superscript"/>
              </w:rPr>
              <w:t>1</w:t>
            </w:r>
          </w:p>
        </w:tc>
        <w:tc>
          <w:tcPr>
            <w:tcW w:w="2430" w:type="dxa"/>
            <w:gridSpan w:val="2"/>
            <w:shd w:val="clear" w:color="auto" w:fill="auto"/>
          </w:tcPr>
          <w:p w14:paraId="7380886D" w14:textId="77777777" w:rsidR="00503E1B" w:rsidRPr="003F368A" w:rsidRDefault="00503E1B" w:rsidP="00FB56FE">
            <w:pPr>
              <w:jc w:val="center"/>
            </w:pPr>
            <w:r w:rsidRPr="003F368A">
              <w:t>Land Categorized as Rural Residential/Vacant (300)</w:t>
            </w:r>
            <w:r w:rsidRPr="003F368A">
              <w:rPr>
                <w:vertAlign w:val="superscript"/>
              </w:rPr>
              <w:t>1</w:t>
            </w:r>
          </w:p>
        </w:tc>
        <w:tc>
          <w:tcPr>
            <w:tcW w:w="2160" w:type="dxa"/>
            <w:gridSpan w:val="2"/>
          </w:tcPr>
          <w:p w14:paraId="24FEC1A0" w14:textId="77777777" w:rsidR="00503E1B" w:rsidRPr="003F368A" w:rsidRDefault="00503E1B" w:rsidP="00FB56FE">
            <w:pPr>
              <w:jc w:val="center"/>
            </w:pPr>
            <w:r w:rsidRPr="003F368A">
              <w:t>Land Categorized as Rural Residential (240)</w:t>
            </w:r>
            <w:r w:rsidRPr="003F368A">
              <w:rPr>
                <w:vertAlign w:val="superscript"/>
              </w:rPr>
              <w:t>1</w:t>
            </w:r>
          </w:p>
        </w:tc>
      </w:tr>
      <w:tr w:rsidR="00503E1B" w:rsidRPr="003F368A" w14:paraId="2AF30F2F" w14:textId="77777777" w:rsidTr="00FB56FE">
        <w:trPr>
          <w:trHeight w:val="269"/>
        </w:trPr>
        <w:tc>
          <w:tcPr>
            <w:tcW w:w="1278" w:type="dxa"/>
            <w:vMerge/>
          </w:tcPr>
          <w:p w14:paraId="08F7C400" w14:textId="77777777" w:rsidR="00503E1B" w:rsidRPr="003F368A" w:rsidRDefault="00503E1B" w:rsidP="00FB56FE"/>
        </w:tc>
        <w:tc>
          <w:tcPr>
            <w:tcW w:w="1260" w:type="dxa"/>
            <w:vMerge/>
          </w:tcPr>
          <w:p w14:paraId="2426E6BA" w14:textId="77777777" w:rsidR="00503E1B" w:rsidRPr="003F368A" w:rsidRDefault="00503E1B" w:rsidP="00FB56FE"/>
        </w:tc>
        <w:tc>
          <w:tcPr>
            <w:tcW w:w="900" w:type="dxa"/>
            <w:shd w:val="clear" w:color="auto" w:fill="auto"/>
          </w:tcPr>
          <w:p w14:paraId="036E464A" w14:textId="77777777" w:rsidR="00503E1B" w:rsidRPr="003F368A" w:rsidRDefault="00503E1B" w:rsidP="00FB56FE">
            <w:r w:rsidRPr="003F368A">
              <w:t>Acres</w:t>
            </w:r>
          </w:p>
        </w:tc>
        <w:tc>
          <w:tcPr>
            <w:tcW w:w="990" w:type="dxa"/>
            <w:shd w:val="clear" w:color="auto" w:fill="auto"/>
          </w:tcPr>
          <w:p w14:paraId="388B3AC2" w14:textId="77777777" w:rsidR="00503E1B" w:rsidRPr="003F368A" w:rsidRDefault="00503E1B" w:rsidP="00FB56FE">
            <w:r w:rsidRPr="003F368A">
              <w:t>Percent</w:t>
            </w:r>
          </w:p>
        </w:tc>
        <w:tc>
          <w:tcPr>
            <w:tcW w:w="990" w:type="dxa"/>
            <w:shd w:val="clear" w:color="auto" w:fill="auto"/>
          </w:tcPr>
          <w:p w14:paraId="5059EEF4" w14:textId="77777777" w:rsidR="00503E1B" w:rsidRPr="003F368A" w:rsidRDefault="00503E1B" w:rsidP="00FB56FE">
            <w:r w:rsidRPr="003F368A">
              <w:t>Acres</w:t>
            </w:r>
          </w:p>
        </w:tc>
        <w:tc>
          <w:tcPr>
            <w:tcW w:w="1440" w:type="dxa"/>
            <w:shd w:val="clear" w:color="auto" w:fill="auto"/>
          </w:tcPr>
          <w:p w14:paraId="2530F59D" w14:textId="77777777" w:rsidR="00503E1B" w:rsidRPr="003F368A" w:rsidRDefault="00503E1B" w:rsidP="00FB56FE">
            <w:r w:rsidRPr="003F368A">
              <w:t>Percent</w:t>
            </w:r>
          </w:p>
        </w:tc>
        <w:tc>
          <w:tcPr>
            <w:tcW w:w="900" w:type="dxa"/>
          </w:tcPr>
          <w:p w14:paraId="624B3BE2" w14:textId="77777777" w:rsidR="00503E1B" w:rsidRPr="003F368A" w:rsidRDefault="00503E1B" w:rsidP="00FB56FE">
            <w:r w:rsidRPr="003F368A">
              <w:t>Acre</w:t>
            </w:r>
          </w:p>
        </w:tc>
        <w:tc>
          <w:tcPr>
            <w:tcW w:w="1260" w:type="dxa"/>
          </w:tcPr>
          <w:p w14:paraId="7B45419D" w14:textId="77777777" w:rsidR="00503E1B" w:rsidRPr="003F368A" w:rsidRDefault="00503E1B" w:rsidP="00FB56FE">
            <w:r w:rsidRPr="003F368A">
              <w:t>Percent</w:t>
            </w:r>
          </w:p>
        </w:tc>
      </w:tr>
      <w:tr w:rsidR="00503E1B" w:rsidRPr="003F368A" w14:paraId="6DAAD6E5" w14:textId="77777777" w:rsidTr="00FB56FE">
        <w:trPr>
          <w:trHeight w:val="450"/>
        </w:trPr>
        <w:tc>
          <w:tcPr>
            <w:tcW w:w="1278" w:type="dxa"/>
          </w:tcPr>
          <w:p w14:paraId="499A4E52" w14:textId="77777777" w:rsidR="00503E1B" w:rsidRPr="003F368A" w:rsidRDefault="00503E1B" w:rsidP="00FB56FE">
            <w:r w:rsidRPr="003F368A">
              <w:t>Duanesburg</w:t>
            </w:r>
          </w:p>
        </w:tc>
        <w:tc>
          <w:tcPr>
            <w:tcW w:w="1260" w:type="dxa"/>
          </w:tcPr>
          <w:p w14:paraId="3FBB8E3C" w14:textId="77777777" w:rsidR="00503E1B" w:rsidRPr="003F368A" w:rsidRDefault="00503E1B" w:rsidP="00FB56FE">
            <w:pPr>
              <w:jc w:val="right"/>
            </w:pPr>
            <w:r w:rsidRPr="003F368A">
              <w:t>10,334</w:t>
            </w:r>
          </w:p>
        </w:tc>
        <w:tc>
          <w:tcPr>
            <w:tcW w:w="900" w:type="dxa"/>
            <w:shd w:val="clear" w:color="auto" w:fill="auto"/>
          </w:tcPr>
          <w:p w14:paraId="194C6399" w14:textId="77777777" w:rsidR="00503E1B" w:rsidRPr="003F368A" w:rsidRDefault="00503E1B" w:rsidP="00FB56FE">
            <w:pPr>
              <w:jc w:val="right"/>
            </w:pPr>
            <w:r w:rsidRPr="003F368A">
              <w:t>3,569</w:t>
            </w:r>
          </w:p>
          <w:p w14:paraId="2295A938" w14:textId="77777777" w:rsidR="00503E1B" w:rsidRPr="003F368A" w:rsidRDefault="00503E1B" w:rsidP="00FB56FE">
            <w:pPr>
              <w:jc w:val="right"/>
            </w:pPr>
          </w:p>
        </w:tc>
        <w:tc>
          <w:tcPr>
            <w:tcW w:w="990" w:type="dxa"/>
            <w:shd w:val="clear" w:color="auto" w:fill="auto"/>
          </w:tcPr>
          <w:p w14:paraId="62898B81" w14:textId="77777777" w:rsidR="00503E1B" w:rsidRPr="003F368A" w:rsidRDefault="00503E1B" w:rsidP="00FB56FE">
            <w:pPr>
              <w:jc w:val="right"/>
            </w:pPr>
            <w:r w:rsidRPr="003F368A">
              <w:t>35%</w:t>
            </w:r>
          </w:p>
        </w:tc>
        <w:tc>
          <w:tcPr>
            <w:tcW w:w="990" w:type="dxa"/>
            <w:shd w:val="clear" w:color="auto" w:fill="auto"/>
          </w:tcPr>
          <w:p w14:paraId="51B9BC9D" w14:textId="77777777" w:rsidR="00503E1B" w:rsidRPr="003F368A" w:rsidRDefault="00503E1B" w:rsidP="00FB56FE">
            <w:pPr>
              <w:jc w:val="right"/>
            </w:pPr>
            <w:r w:rsidRPr="003F368A">
              <w:t>2,153</w:t>
            </w:r>
          </w:p>
          <w:p w14:paraId="5D85AA53" w14:textId="77777777" w:rsidR="00503E1B" w:rsidRPr="003F368A" w:rsidRDefault="00503E1B" w:rsidP="00FB56FE">
            <w:pPr>
              <w:jc w:val="right"/>
            </w:pPr>
          </w:p>
        </w:tc>
        <w:tc>
          <w:tcPr>
            <w:tcW w:w="1440" w:type="dxa"/>
            <w:shd w:val="clear" w:color="auto" w:fill="auto"/>
          </w:tcPr>
          <w:p w14:paraId="6BE42371" w14:textId="77777777" w:rsidR="00503E1B" w:rsidRPr="003F368A" w:rsidRDefault="00503E1B" w:rsidP="00FB56FE">
            <w:pPr>
              <w:jc w:val="right"/>
            </w:pPr>
            <w:r w:rsidRPr="003F368A">
              <w:t>21%</w:t>
            </w:r>
          </w:p>
        </w:tc>
        <w:tc>
          <w:tcPr>
            <w:tcW w:w="900" w:type="dxa"/>
          </w:tcPr>
          <w:p w14:paraId="2A309878" w14:textId="77777777" w:rsidR="00503E1B" w:rsidRPr="003F368A" w:rsidRDefault="00503E1B" w:rsidP="00FB56FE">
            <w:pPr>
              <w:jc w:val="right"/>
            </w:pPr>
            <w:r w:rsidRPr="003F368A">
              <w:t>4,114</w:t>
            </w:r>
          </w:p>
        </w:tc>
        <w:tc>
          <w:tcPr>
            <w:tcW w:w="1260" w:type="dxa"/>
          </w:tcPr>
          <w:p w14:paraId="2555F528" w14:textId="77777777" w:rsidR="00503E1B" w:rsidRPr="003F368A" w:rsidRDefault="00503E1B" w:rsidP="00FB56FE">
            <w:pPr>
              <w:jc w:val="right"/>
            </w:pPr>
            <w:r w:rsidRPr="003F368A">
              <w:t>40%</w:t>
            </w:r>
          </w:p>
        </w:tc>
      </w:tr>
      <w:tr w:rsidR="00503E1B" w:rsidRPr="003F368A" w14:paraId="5CAA314C" w14:textId="77777777" w:rsidTr="00FB56FE">
        <w:trPr>
          <w:trHeight w:val="225"/>
        </w:trPr>
        <w:tc>
          <w:tcPr>
            <w:tcW w:w="1278" w:type="dxa"/>
          </w:tcPr>
          <w:p w14:paraId="4E030773" w14:textId="77777777" w:rsidR="00503E1B" w:rsidRPr="003F368A" w:rsidRDefault="00503E1B" w:rsidP="00FB56FE">
            <w:r w:rsidRPr="003F368A">
              <w:t>Glenville</w:t>
            </w:r>
          </w:p>
        </w:tc>
        <w:tc>
          <w:tcPr>
            <w:tcW w:w="1260" w:type="dxa"/>
          </w:tcPr>
          <w:p w14:paraId="6541B525" w14:textId="77777777" w:rsidR="00503E1B" w:rsidRPr="003F368A" w:rsidRDefault="00503E1B" w:rsidP="00FB56FE">
            <w:pPr>
              <w:jc w:val="right"/>
            </w:pPr>
            <w:r w:rsidRPr="003F368A">
              <w:t>2,759</w:t>
            </w:r>
          </w:p>
        </w:tc>
        <w:tc>
          <w:tcPr>
            <w:tcW w:w="900" w:type="dxa"/>
            <w:shd w:val="clear" w:color="auto" w:fill="auto"/>
          </w:tcPr>
          <w:p w14:paraId="24CF3BA3" w14:textId="77777777" w:rsidR="00503E1B" w:rsidRPr="003F368A" w:rsidRDefault="00503E1B" w:rsidP="00FB56FE">
            <w:pPr>
              <w:jc w:val="right"/>
            </w:pPr>
            <w:r w:rsidRPr="003F368A">
              <w:t>663</w:t>
            </w:r>
          </w:p>
        </w:tc>
        <w:tc>
          <w:tcPr>
            <w:tcW w:w="990" w:type="dxa"/>
            <w:shd w:val="clear" w:color="auto" w:fill="auto"/>
          </w:tcPr>
          <w:p w14:paraId="3D2FA4F9" w14:textId="77777777" w:rsidR="00503E1B" w:rsidRPr="003F368A" w:rsidRDefault="00503E1B" w:rsidP="00FB56FE">
            <w:pPr>
              <w:jc w:val="right"/>
            </w:pPr>
            <w:r w:rsidRPr="003F368A">
              <w:t>24%</w:t>
            </w:r>
          </w:p>
        </w:tc>
        <w:tc>
          <w:tcPr>
            <w:tcW w:w="990" w:type="dxa"/>
            <w:shd w:val="clear" w:color="auto" w:fill="auto"/>
          </w:tcPr>
          <w:p w14:paraId="67D8A63E" w14:textId="77777777" w:rsidR="00503E1B" w:rsidRPr="003F368A" w:rsidRDefault="00503E1B" w:rsidP="00FB56FE">
            <w:pPr>
              <w:jc w:val="right"/>
            </w:pPr>
            <w:r w:rsidRPr="003F368A">
              <w:t>905</w:t>
            </w:r>
          </w:p>
        </w:tc>
        <w:tc>
          <w:tcPr>
            <w:tcW w:w="1440" w:type="dxa"/>
            <w:shd w:val="clear" w:color="auto" w:fill="auto"/>
          </w:tcPr>
          <w:p w14:paraId="7D6E84CB" w14:textId="77777777" w:rsidR="00503E1B" w:rsidRPr="003F368A" w:rsidRDefault="00503E1B" w:rsidP="00FB56FE">
            <w:pPr>
              <w:jc w:val="right"/>
            </w:pPr>
            <w:r w:rsidRPr="003F368A">
              <w:t>33%</w:t>
            </w:r>
          </w:p>
        </w:tc>
        <w:tc>
          <w:tcPr>
            <w:tcW w:w="900" w:type="dxa"/>
          </w:tcPr>
          <w:p w14:paraId="13E94BA5" w14:textId="77777777" w:rsidR="00503E1B" w:rsidRPr="003F368A" w:rsidRDefault="00503E1B" w:rsidP="00FB56FE">
            <w:pPr>
              <w:jc w:val="right"/>
            </w:pPr>
            <w:r w:rsidRPr="003F368A">
              <w:t>1,155</w:t>
            </w:r>
          </w:p>
        </w:tc>
        <w:tc>
          <w:tcPr>
            <w:tcW w:w="1260" w:type="dxa"/>
          </w:tcPr>
          <w:p w14:paraId="7807C1FE" w14:textId="77777777" w:rsidR="00503E1B" w:rsidRPr="003F368A" w:rsidRDefault="00503E1B" w:rsidP="00FB56FE">
            <w:pPr>
              <w:jc w:val="right"/>
            </w:pPr>
            <w:r w:rsidRPr="003F368A">
              <w:t>42%</w:t>
            </w:r>
          </w:p>
        </w:tc>
      </w:tr>
      <w:tr w:rsidR="00503E1B" w:rsidRPr="003F368A" w14:paraId="6F3CB189" w14:textId="77777777" w:rsidTr="00FB56FE">
        <w:trPr>
          <w:trHeight w:val="225"/>
        </w:trPr>
        <w:tc>
          <w:tcPr>
            <w:tcW w:w="1278" w:type="dxa"/>
          </w:tcPr>
          <w:p w14:paraId="08320C8D" w14:textId="77777777" w:rsidR="00503E1B" w:rsidRPr="003F368A" w:rsidRDefault="00503E1B" w:rsidP="00FB56FE">
            <w:r w:rsidRPr="003F368A">
              <w:t>Niskayuna</w:t>
            </w:r>
          </w:p>
        </w:tc>
        <w:tc>
          <w:tcPr>
            <w:tcW w:w="1260" w:type="dxa"/>
          </w:tcPr>
          <w:p w14:paraId="03182BD5" w14:textId="77777777" w:rsidR="00503E1B" w:rsidRPr="003F368A" w:rsidRDefault="00503E1B" w:rsidP="00FB56FE">
            <w:pPr>
              <w:jc w:val="right"/>
            </w:pPr>
            <w:r w:rsidRPr="003F368A">
              <w:t>124</w:t>
            </w:r>
          </w:p>
        </w:tc>
        <w:tc>
          <w:tcPr>
            <w:tcW w:w="900" w:type="dxa"/>
            <w:shd w:val="clear" w:color="auto" w:fill="auto"/>
          </w:tcPr>
          <w:p w14:paraId="51563D1B" w14:textId="77777777" w:rsidR="00503E1B" w:rsidRPr="003F368A" w:rsidRDefault="00503E1B" w:rsidP="00FB56FE">
            <w:pPr>
              <w:jc w:val="right"/>
            </w:pPr>
            <w:r w:rsidRPr="003F368A">
              <w:t>0</w:t>
            </w:r>
          </w:p>
        </w:tc>
        <w:tc>
          <w:tcPr>
            <w:tcW w:w="990" w:type="dxa"/>
            <w:shd w:val="clear" w:color="auto" w:fill="auto"/>
          </w:tcPr>
          <w:p w14:paraId="74730D86" w14:textId="77777777" w:rsidR="00503E1B" w:rsidRPr="003F368A" w:rsidRDefault="00503E1B" w:rsidP="00FB56FE">
            <w:pPr>
              <w:jc w:val="right"/>
            </w:pPr>
            <w:r w:rsidRPr="003F368A">
              <w:t>0%</w:t>
            </w:r>
          </w:p>
        </w:tc>
        <w:tc>
          <w:tcPr>
            <w:tcW w:w="990" w:type="dxa"/>
            <w:shd w:val="clear" w:color="auto" w:fill="auto"/>
          </w:tcPr>
          <w:p w14:paraId="7CDAC0EB" w14:textId="77777777" w:rsidR="00503E1B" w:rsidRPr="003F368A" w:rsidRDefault="00503E1B" w:rsidP="00FB56FE">
            <w:pPr>
              <w:jc w:val="right"/>
            </w:pPr>
            <w:r w:rsidRPr="003F368A">
              <w:t>37</w:t>
            </w:r>
          </w:p>
        </w:tc>
        <w:tc>
          <w:tcPr>
            <w:tcW w:w="1440" w:type="dxa"/>
            <w:shd w:val="clear" w:color="auto" w:fill="auto"/>
          </w:tcPr>
          <w:p w14:paraId="6F27DF4B" w14:textId="77777777" w:rsidR="00503E1B" w:rsidRPr="003F368A" w:rsidRDefault="00503E1B" w:rsidP="00FB56FE">
            <w:pPr>
              <w:jc w:val="right"/>
            </w:pPr>
            <w:r w:rsidRPr="003F368A">
              <w:t>30%</w:t>
            </w:r>
          </w:p>
        </w:tc>
        <w:tc>
          <w:tcPr>
            <w:tcW w:w="900" w:type="dxa"/>
          </w:tcPr>
          <w:p w14:paraId="67AE3E0C" w14:textId="77777777" w:rsidR="00503E1B" w:rsidRPr="003F368A" w:rsidRDefault="00503E1B" w:rsidP="00FB56FE">
            <w:pPr>
              <w:jc w:val="right"/>
            </w:pPr>
            <w:r w:rsidRPr="003F368A">
              <w:t>56</w:t>
            </w:r>
          </w:p>
        </w:tc>
        <w:tc>
          <w:tcPr>
            <w:tcW w:w="1260" w:type="dxa"/>
          </w:tcPr>
          <w:p w14:paraId="228F51AA" w14:textId="77777777" w:rsidR="00503E1B" w:rsidRPr="003F368A" w:rsidRDefault="00503E1B" w:rsidP="00FB56FE">
            <w:pPr>
              <w:jc w:val="right"/>
            </w:pPr>
            <w:r w:rsidRPr="003F368A">
              <w:t>45%</w:t>
            </w:r>
          </w:p>
        </w:tc>
      </w:tr>
      <w:tr w:rsidR="00503E1B" w:rsidRPr="003F368A" w14:paraId="7EF258BF" w14:textId="77777777" w:rsidTr="00FB56FE">
        <w:trPr>
          <w:trHeight w:val="225"/>
        </w:trPr>
        <w:tc>
          <w:tcPr>
            <w:tcW w:w="1278" w:type="dxa"/>
          </w:tcPr>
          <w:p w14:paraId="0673B941" w14:textId="77777777" w:rsidR="00503E1B" w:rsidRPr="003F368A" w:rsidRDefault="00503E1B" w:rsidP="00FB56FE">
            <w:proofErr w:type="spellStart"/>
            <w:r w:rsidRPr="003F368A">
              <w:t>Princetown</w:t>
            </w:r>
            <w:proofErr w:type="spellEnd"/>
          </w:p>
        </w:tc>
        <w:tc>
          <w:tcPr>
            <w:tcW w:w="1260" w:type="dxa"/>
          </w:tcPr>
          <w:p w14:paraId="2096960E" w14:textId="77777777" w:rsidR="00503E1B" w:rsidRPr="003F368A" w:rsidRDefault="00503E1B" w:rsidP="00FB56FE">
            <w:pPr>
              <w:jc w:val="right"/>
            </w:pPr>
            <w:r w:rsidRPr="003F368A">
              <w:t>3,291</w:t>
            </w:r>
          </w:p>
        </w:tc>
        <w:tc>
          <w:tcPr>
            <w:tcW w:w="900" w:type="dxa"/>
            <w:shd w:val="clear" w:color="auto" w:fill="auto"/>
          </w:tcPr>
          <w:p w14:paraId="4C076DB4" w14:textId="77777777" w:rsidR="00503E1B" w:rsidRPr="003F368A" w:rsidRDefault="00503E1B" w:rsidP="00FB56FE">
            <w:pPr>
              <w:jc w:val="right"/>
            </w:pPr>
            <w:r w:rsidRPr="003F368A">
              <w:t>405</w:t>
            </w:r>
          </w:p>
        </w:tc>
        <w:tc>
          <w:tcPr>
            <w:tcW w:w="990" w:type="dxa"/>
            <w:shd w:val="clear" w:color="auto" w:fill="auto"/>
          </w:tcPr>
          <w:p w14:paraId="54086B54" w14:textId="77777777" w:rsidR="00503E1B" w:rsidRPr="003F368A" w:rsidRDefault="00503E1B" w:rsidP="00FB56FE">
            <w:pPr>
              <w:jc w:val="right"/>
            </w:pPr>
            <w:r w:rsidRPr="003F368A">
              <w:t>12%</w:t>
            </w:r>
          </w:p>
        </w:tc>
        <w:tc>
          <w:tcPr>
            <w:tcW w:w="990" w:type="dxa"/>
            <w:shd w:val="clear" w:color="auto" w:fill="auto"/>
          </w:tcPr>
          <w:p w14:paraId="620A66A8" w14:textId="77777777" w:rsidR="00503E1B" w:rsidRPr="003F368A" w:rsidRDefault="00503E1B" w:rsidP="00FB56FE">
            <w:pPr>
              <w:jc w:val="right"/>
            </w:pPr>
            <w:r w:rsidRPr="003F368A">
              <w:t>949</w:t>
            </w:r>
          </w:p>
        </w:tc>
        <w:tc>
          <w:tcPr>
            <w:tcW w:w="1440" w:type="dxa"/>
            <w:shd w:val="clear" w:color="auto" w:fill="auto"/>
          </w:tcPr>
          <w:p w14:paraId="44111F83" w14:textId="77777777" w:rsidR="00503E1B" w:rsidRPr="003F368A" w:rsidRDefault="00503E1B" w:rsidP="00FB56FE">
            <w:pPr>
              <w:jc w:val="right"/>
            </w:pPr>
            <w:r w:rsidRPr="003F368A">
              <w:t>29%</w:t>
            </w:r>
          </w:p>
        </w:tc>
        <w:tc>
          <w:tcPr>
            <w:tcW w:w="900" w:type="dxa"/>
          </w:tcPr>
          <w:p w14:paraId="5FF2AE51" w14:textId="77777777" w:rsidR="00503E1B" w:rsidRPr="003F368A" w:rsidRDefault="00503E1B" w:rsidP="00FB56FE">
            <w:pPr>
              <w:jc w:val="right"/>
            </w:pPr>
            <w:r w:rsidRPr="003F368A">
              <w:t>1,454</w:t>
            </w:r>
          </w:p>
        </w:tc>
        <w:tc>
          <w:tcPr>
            <w:tcW w:w="1260" w:type="dxa"/>
          </w:tcPr>
          <w:p w14:paraId="7C164F6F" w14:textId="77777777" w:rsidR="00503E1B" w:rsidRPr="003F368A" w:rsidRDefault="00503E1B" w:rsidP="00FB56FE">
            <w:pPr>
              <w:jc w:val="right"/>
            </w:pPr>
            <w:r w:rsidRPr="003F368A">
              <w:t>44%</w:t>
            </w:r>
          </w:p>
        </w:tc>
      </w:tr>
      <w:tr w:rsidR="00503E1B" w:rsidRPr="003F368A" w14:paraId="5E427A72" w14:textId="77777777" w:rsidTr="00FB56FE">
        <w:trPr>
          <w:trHeight w:val="225"/>
        </w:trPr>
        <w:tc>
          <w:tcPr>
            <w:tcW w:w="1278" w:type="dxa"/>
          </w:tcPr>
          <w:p w14:paraId="3243884E" w14:textId="77777777" w:rsidR="00503E1B" w:rsidRPr="003F368A" w:rsidRDefault="00503E1B" w:rsidP="00FB56FE">
            <w:r w:rsidRPr="003F368A">
              <w:t>Rotterdam</w:t>
            </w:r>
          </w:p>
        </w:tc>
        <w:tc>
          <w:tcPr>
            <w:tcW w:w="1260" w:type="dxa"/>
          </w:tcPr>
          <w:p w14:paraId="63D0E7FC" w14:textId="77777777" w:rsidR="00503E1B" w:rsidRPr="003F368A" w:rsidRDefault="00503E1B" w:rsidP="00FB56FE">
            <w:pPr>
              <w:jc w:val="right"/>
            </w:pPr>
            <w:r w:rsidRPr="003F368A">
              <w:t>2,389</w:t>
            </w:r>
          </w:p>
        </w:tc>
        <w:tc>
          <w:tcPr>
            <w:tcW w:w="900" w:type="dxa"/>
            <w:shd w:val="clear" w:color="auto" w:fill="auto"/>
          </w:tcPr>
          <w:p w14:paraId="60608B9B" w14:textId="77777777" w:rsidR="00503E1B" w:rsidRPr="003F368A" w:rsidRDefault="00503E1B" w:rsidP="00FB56FE">
            <w:pPr>
              <w:jc w:val="right"/>
            </w:pPr>
            <w:r w:rsidRPr="003F368A">
              <w:t>0</w:t>
            </w:r>
          </w:p>
        </w:tc>
        <w:tc>
          <w:tcPr>
            <w:tcW w:w="990" w:type="dxa"/>
            <w:shd w:val="clear" w:color="auto" w:fill="auto"/>
          </w:tcPr>
          <w:p w14:paraId="72D8AA13" w14:textId="77777777" w:rsidR="00503E1B" w:rsidRPr="003F368A" w:rsidRDefault="00503E1B" w:rsidP="00FB56FE">
            <w:pPr>
              <w:jc w:val="right"/>
            </w:pPr>
            <w:r w:rsidRPr="003F368A">
              <w:t>0%</w:t>
            </w:r>
          </w:p>
        </w:tc>
        <w:tc>
          <w:tcPr>
            <w:tcW w:w="990" w:type="dxa"/>
            <w:shd w:val="clear" w:color="auto" w:fill="auto"/>
          </w:tcPr>
          <w:p w14:paraId="7D0182E6" w14:textId="77777777" w:rsidR="00503E1B" w:rsidRPr="003F368A" w:rsidRDefault="00503E1B" w:rsidP="00FB56FE">
            <w:pPr>
              <w:jc w:val="right"/>
            </w:pPr>
            <w:r w:rsidRPr="003F368A">
              <w:t>710</w:t>
            </w:r>
          </w:p>
        </w:tc>
        <w:tc>
          <w:tcPr>
            <w:tcW w:w="1440" w:type="dxa"/>
            <w:shd w:val="clear" w:color="auto" w:fill="auto"/>
          </w:tcPr>
          <w:p w14:paraId="3E07B641" w14:textId="77777777" w:rsidR="00503E1B" w:rsidRPr="003F368A" w:rsidRDefault="00503E1B" w:rsidP="00FB56FE">
            <w:pPr>
              <w:jc w:val="right"/>
            </w:pPr>
            <w:r w:rsidRPr="003F368A">
              <w:t>30%</w:t>
            </w:r>
          </w:p>
        </w:tc>
        <w:tc>
          <w:tcPr>
            <w:tcW w:w="900" w:type="dxa"/>
          </w:tcPr>
          <w:p w14:paraId="48E7A977" w14:textId="77777777" w:rsidR="00503E1B" w:rsidRPr="003F368A" w:rsidRDefault="00503E1B" w:rsidP="00FB56FE">
            <w:pPr>
              <w:jc w:val="right"/>
            </w:pPr>
            <w:r w:rsidRPr="003F368A">
              <w:t>1,249</w:t>
            </w:r>
          </w:p>
        </w:tc>
        <w:tc>
          <w:tcPr>
            <w:tcW w:w="1260" w:type="dxa"/>
          </w:tcPr>
          <w:p w14:paraId="7A5D0980" w14:textId="77777777" w:rsidR="00503E1B" w:rsidRPr="003F368A" w:rsidRDefault="00503E1B" w:rsidP="00FB56FE">
            <w:pPr>
              <w:jc w:val="right"/>
            </w:pPr>
            <w:r w:rsidRPr="003F368A">
              <w:t>52%</w:t>
            </w:r>
          </w:p>
        </w:tc>
      </w:tr>
      <w:tr w:rsidR="00503E1B" w:rsidRPr="003F368A" w14:paraId="3DE70AC3" w14:textId="77777777" w:rsidTr="00FB56FE">
        <w:trPr>
          <w:trHeight w:val="270"/>
        </w:trPr>
        <w:tc>
          <w:tcPr>
            <w:tcW w:w="1278" w:type="dxa"/>
          </w:tcPr>
          <w:p w14:paraId="37604680" w14:textId="77777777" w:rsidR="00503E1B" w:rsidRPr="003F368A" w:rsidRDefault="00503E1B" w:rsidP="00FB56FE">
            <w:pPr>
              <w:rPr>
                <w:b/>
                <w:sz w:val="24"/>
              </w:rPr>
            </w:pPr>
            <w:r w:rsidRPr="003F368A">
              <w:rPr>
                <w:b/>
                <w:sz w:val="24"/>
              </w:rPr>
              <w:t>TOTAL</w:t>
            </w:r>
          </w:p>
        </w:tc>
        <w:tc>
          <w:tcPr>
            <w:tcW w:w="1260" w:type="dxa"/>
          </w:tcPr>
          <w:p w14:paraId="037D633D" w14:textId="77777777" w:rsidR="00503E1B" w:rsidRPr="003F368A" w:rsidRDefault="00503E1B" w:rsidP="00FB56FE">
            <w:pPr>
              <w:jc w:val="right"/>
              <w:rPr>
                <w:b/>
              </w:rPr>
            </w:pPr>
            <w:r w:rsidRPr="003F368A">
              <w:rPr>
                <w:b/>
              </w:rPr>
              <w:t>18,898</w:t>
            </w:r>
          </w:p>
        </w:tc>
        <w:tc>
          <w:tcPr>
            <w:tcW w:w="900" w:type="dxa"/>
            <w:shd w:val="clear" w:color="auto" w:fill="auto"/>
          </w:tcPr>
          <w:p w14:paraId="7C54BA41" w14:textId="77777777" w:rsidR="00503E1B" w:rsidRPr="003F368A" w:rsidRDefault="00503E1B" w:rsidP="00FB56FE">
            <w:pPr>
              <w:jc w:val="right"/>
              <w:rPr>
                <w:b/>
              </w:rPr>
            </w:pPr>
            <w:r w:rsidRPr="003F368A">
              <w:rPr>
                <w:b/>
              </w:rPr>
              <w:t>4,637</w:t>
            </w:r>
          </w:p>
        </w:tc>
        <w:tc>
          <w:tcPr>
            <w:tcW w:w="990" w:type="dxa"/>
            <w:shd w:val="clear" w:color="auto" w:fill="auto"/>
          </w:tcPr>
          <w:p w14:paraId="597A3810" w14:textId="77777777" w:rsidR="00503E1B" w:rsidRPr="003F368A" w:rsidRDefault="00503E1B" w:rsidP="00FB56FE">
            <w:pPr>
              <w:jc w:val="right"/>
              <w:rPr>
                <w:b/>
              </w:rPr>
            </w:pPr>
            <w:r w:rsidRPr="003F368A">
              <w:rPr>
                <w:b/>
              </w:rPr>
              <w:t>25%</w:t>
            </w:r>
          </w:p>
        </w:tc>
        <w:tc>
          <w:tcPr>
            <w:tcW w:w="990" w:type="dxa"/>
            <w:shd w:val="clear" w:color="auto" w:fill="auto"/>
          </w:tcPr>
          <w:p w14:paraId="40C59FBE" w14:textId="77777777" w:rsidR="00503E1B" w:rsidRPr="003F368A" w:rsidRDefault="00503E1B" w:rsidP="00FB56FE">
            <w:pPr>
              <w:jc w:val="right"/>
              <w:rPr>
                <w:b/>
              </w:rPr>
            </w:pPr>
            <w:r w:rsidRPr="003F368A">
              <w:rPr>
                <w:b/>
              </w:rPr>
              <w:t>4,754</w:t>
            </w:r>
          </w:p>
        </w:tc>
        <w:tc>
          <w:tcPr>
            <w:tcW w:w="1440" w:type="dxa"/>
            <w:shd w:val="clear" w:color="auto" w:fill="auto"/>
          </w:tcPr>
          <w:p w14:paraId="788E255F" w14:textId="77777777" w:rsidR="00503E1B" w:rsidRPr="003F368A" w:rsidRDefault="00503E1B" w:rsidP="00FB56FE">
            <w:pPr>
              <w:jc w:val="right"/>
              <w:rPr>
                <w:b/>
              </w:rPr>
            </w:pPr>
            <w:r w:rsidRPr="003F368A">
              <w:rPr>
                <w:b/>
              </w:rPr>
              <w:t>25%</w:t>
            </w:r>
          </w:p>
        </w:tc>
        <w:tc>
          <w:tcPr>
            <w:tcW w:w="900" w:type="dxa"/>
          </w:tcPr>
          <w:p w14:paraId="003C9631" w14:textId="77777777" w:rsidR="00503E1B" w:rsidRPr="003F368A" w:rsidRDefault="00503E1B" w:rsidP="00FB56FE">
            <w:pPr>
              <w:jc w:val="right"/>
              <w:rPr>
                <w:b/>
              </w:rPr>
            </w:pPr>
            <w:r w:rsidRPr="003F368A">
              <w:rPr>
                <w:b/>
              </w:rPr>
              <w:t>8,027</w:t>
            </w:r>
          </w:p>
        </w:tc>
        <w:tc>
          <w:tcPr>
            <w:tcW w:w="1260" w:type="dxa"/>
          </w:tcPr>
          <w:p w14:paraId="2F5A7FD6" w14:textId="77777777" w:rsidR="00503E1B" w:rsidRPr="003F368A" w:rsidRDefault="00503E1B" w:rsidP="00FB56FE">
            <w:pPr>
              <w:jc w:val="right"/>
              <w:rPr>
                <w:b/>
              </w:rPr>
            </w:pPr>
            <w:r w:rsidRPr="003F368A">
              <w:rPr>
                <w:b/>
              </w:rPr>
              <w:t>43%</w:t>
            </w:r>
          </w:p>
        </w:tc>
      </w:tr>
    </w:tbl>
    <w:p w14:paraId="6394B0C8" w14:textId="77777777" w:rsidR="00503E1B" w:rsidRPr="003F368A" w:rsidRDefault="00503E1B" w:rsidP="00503E1B">
      <w:pPr>
        <w:ind w:right="-720"/>
      </w:pPr>
      <w:r w:rsidRPr="003F368A">
        <w:rPr>
          <w:vertAlign w:val="superscript"/>
        </w:rPr>
        <w:t>1</w:t>
      </w:r>
      <w:r w:rsidRPr="003F368A">
        <w:t>Source: NYS Division of Equalization &amp; Assessment. Refers to the property class assigned by the local tax assessor.</w:t>
      </w:r>
    </w:p>
    <w:p w14:paraId="5A4ECF9B" w14:textId="77777777" w:rsidR="00503E1B" w:rsidRPr="003F368A" w:rsidRDefault="00503E1B" w:rsidP="00503E1B"/>
    <w:p w14:paraId="1C7F5D2E" w14:textId="77777777" w:rsidR="00503E1B" w:rsidRPr="003F368A" w:rsidRDefault="00503E1B" w:rsidP="00503E1B">
      <w:pPr>
        <w:keepNext/>
        <w:tabs>
          <w:tab w:val="left" w:pos="-1022"/>
          <w:tab w:val="left" w:pos="-720"/>
          <w:tab w:val="left" w:pos="0"/>
          <w:tab w:val="left" w:pos="990"/>
          <w:tab w:val="left" w:pos="1440"/>
          <w:tab w:val="left" w:pos="2160"/>
          <w:tab w:val="left" w:pos="2880"/>
          <w:tab w:val="left" w:pos="3600"/>
          <w:tab w:val="left" w:pos="4320"/>
          <w:tab w:val="left" w:pos="5760"/>
          <w:tab w:val="left" w:pos="6480"/>
          <w:tab w:val="left" w:pos="7200"/>
          <w:tab w:val="left" w:pos="7920"/>
          <w:tab w:val="left" w:pos="8640"/>
          <w:tab w:val="left" w:pos="9090"/>
        </w:tabs>
        <w:outlineLvl w:val="1"/>
        <w:rPr>
          <w:rFonts w:ascii="Tahoma" w:hAnsi="Tahoma"/>
          <w:b/>
          <w:color w:val="008080"/>
          <w:sz w:val="24"/>
        </w:rPr>
      </w:pPr>
      <w:bookmarkStart w:id="302" w:name="_Toc63761091"/>
      <w:bookmarkStart w:id="303" w:name="_Toc72574515"/>
      <w:bookmarkStart w:id="304" w:name="_Toc75660802"/>
      <w:bookmarkStart w:id="305" w:name="_Toc75662774"/>
      <w:bookmarkStart w:id="306" w:name="_Toc76361131"/>
      <w:bookmarkStart w:id="307" w:name="_Toc372281086"/>
      <w:bookmarkStart w:id="308" w:name="_Toc59936003"/>
      <w:bookmarkStart w:id="309" w:name="_Toc59936235"/>
    </w:p>
    <w:p w14:paraId="5D266874" w14:textId="54278C9B" w:rsidR="00503E1B" w:rsidRPr="002D69ED" w:rsidRDefault="002D69ED" w:rsidP="00691855">
      <w:pPr>
        <w:keepNext/>
        <w:tabs>
          <w:tab w:val="left" w:pos="-1022"/>
          <w:tab w:val="left" w:pos="-720"/>
          <w:tab w:val="left" w:pos="0"/>
          <w:tab w:val="left" w:pos="990"/>
          <w:tab w:val="left" w:pos="1440"/>
          <w:tab w:val="left" w:pos="2160"/>
          <w:tab w:val="left" w:pos="2880"/>
          <w:tab w:val="left" w:pos="3600"/>
          <w:tab w:val="left" w:pos="4320"/>
          <w:tab w:val="left" w:pos="5760"/>
          <w:tab w:val="left" w:pos="6480"/>
          <w:tab w:val="left" w:pos="7200"/>
          <w:tab w:val="left" w:pos="7920"/>
          <w:tab w:val="left" w:pos="8640"/>
          <w:tab w:val="left" w:pos="9090"/>
        </w:tabs>
        <w:jc w:val="both"/>
        <w:outlineLvl w:val="1"/>
        <w:rPr>
          <w:rFonts w:ascii="Arial" w:hAnsi="Arial" w:cs="Arial"/>
          <w:b/>
          <w:sz w:val="26"/>
          <w:szCs w:val="26"/>
        </w:rPr>
      </w:pPr>
      <w:bookmarkStart w:id="310" w:name="_Toc45017900"/>
      <w:r>
        <w:rPr>
          <w:rFonts w:ascii="Arial" w:hAnsi="Arial" w:cs="Arial"/>
          <w:b/>
          <w:sz w:val="26"/>
          <w:szCs w:val="26"/>
        </w:rPr>
        <w:tab/>
      </w:r>
      <w:r w:rsidR="00503E1B" w:rsidRPr="002D69ED">
        <w:rPr>
          <w:rFonts w:ascii="Arial" w:hAnsi="Arial" w:cs="Arial"/>
          <w:b/>
          <w:sz w:val="26"/>
          <w:szCs w:val="26"/>
        </w:rPr>
        <w:t>Landowner Applications (2019)</w:t>
      </w:r>
      <w:bookmarkEnd w:id="302"/>
      <w:bookmarkEnd w:id="303"/>
      <w:bookmarkEnd w:id="304"/>
      <w:bookmarkEnd w:id="305"/>
      <w:bookmarkEnd w:id="306"/>
      <w:bookmarkEnd w:id="307"/>
      <w:bookmarkEnd w:id="310"/>
    </w:p>
    <w:p w14:paraId="0A356AF6" w14:textId="64991EE0" w:rsidR="00503E1B" w:rsidRPr="00422AA9" w:rsidRDefault="00503E1B" w:rsidP="00422AA9">
      <w:pPr>
        <w:tabs>
          <w:tab w:val="left" w:pos="0"/>
          <w:tab w:val="left" w:pos="360"/>
          <w:tab w:val="left" w:pos="1440"/>
          <w:tab w:val="left" w:pos="2070"/>
          <w:tab w:val="left" w:pos="2520"/>
          <w:tab w:val="left" w:pos="2880"/>
          <w:tab w:val="left" w:pos="3060"/>
          <w:tab w:val="left" w:pos="3240"/>
          <w:tab w:val="left" w:pos="3420"/>
          <w:tab w:val="left" w:pos="4410"/>
          <w:tab w:val="left" w:pos="5580"/>
          <w:tab w:val="left" w:pos="6480"/>
          <w:tab w:val="left" w:pos="7200"/>
          <w:tab w:val="left" w:pos="7902"/>
          <w:tab w:val="left" w:pos="8460"/>
          <w:tab w:val="left" w:pos="9360"/>
        </w:tabs>
        <w:jc w:val="both"/>
        <w:rPr>
          <w:sz w:val="24"/>
          <w:szCs w:val="24"/>
        </w:rPr>
      </w:pPr>
      <w:r w:rsidRPr="003F368A">
        <w:rPr>
          <w:sz w:val="24"/>
        </w:rPr>
        <w:t xml:space="preserve">Landowners now have an annual opportunity to enroll property in the Agricultural District and the need to publicize the eight-year review is no longer as critical for property owners wishing to enroll property in the district. Nine additional parcels comprising 308 acres were submitted by 7 landowners for inclusion in the district during this annual review. Table 4 below identifies any proposed new applications received under this 8-year review. </w:t>
      </w:r>
      <w:bookmarkStart w:id="311" w:name="_Toc62883583"/>
      <w:bookmarkStart w:id="312" w:name="_Toc72574664"/>
      <w:bookmarkStart w:id="313" w:name="_Toc75660951"/>
    </w:p>
    <w:p w14:paraId="3E550535" w14:textId="77777777" w:rsidR="00503E1B" w:rsidRPr="003F368A" w:rsidRDefault="00503E1B" w:rsidP="00503E1B">
      <w:pPr>
        <w:spacing w:before="120" w:after="120"/>
        <w:rPr>
          <w:b/>
          <w:bCs/>
          <w:sz w:val="24"/>
        </w:rPr>
      </w:pPr>
      <w:bookmarkStart w:id="314" w:name="_Hlk43899516"/>
      <w:r w:rsidRPr="003F368A">
        <w:rPr>
          <w:b/>
          <w:bCs/>
          <w:sz w:val="24"/>
        </w:rPr>
        <w:t>Table 5. New Applications by Municipality</w:t>
      </w:r>
      <w:bookmarkEnd w:id="311"/>
      <w:bookmarkEnd w:id="312"/>
      <w:bookmarkEnd w:id="313"/>
      <w:r w:rsidRPr="003F368A">
        <w:rPr>
          <w:b/>
          <w:bCs/>
          <w:sz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48"/>
        <w:gridCol w:w="1440"/>
        <w:gridCol w:w="990"/>
        <w:gridCol w:w="1530"/>
      </w:tblGrid>
      <w:tr w:rsidR="00503E1B" w:rsidRPr="003F368A" w14:paraId="27759703" w14:textId="77777777" w:rsidTr="00FB56FE">
        <w:trPr>
          <w:trHeight w:val="422"/>
        </w:trPr>
        <w:tc>
          <w:tcPr>
            <w:tcW w:w="1548" w:type="dxa"/>
          </w:tcPr>
          <w:bookmarkEnd w:id="314"/>
          <w:p w14:paraId="5EB591AD" w14:textId="77777777" w:rsidR="00503E1B" w:rsidRPr="003F368A" w:rsidRDefault="00503E1B" w:rsidP="00FB56FE">
            <w:r w:rsidRPr="003F368A">
              <w:t>Municipality</w:t>
            </w:r>
          </w:p>
        </w:tc>
        <w:tc>
          <w:tcPr>
            <w:tcW w:w="1440" w:type="dxa"/>
          </w:tcPr>
          <w:p w14:paraId="76A2885D" w14:textId="77777777" w:rsidR="00503E1B" w:rsidRPr="003F368A" w:rsidRDefault="00503E1B" w:rsidP="00FB56FE">
            <w:r w:rsidRPr="003F368A">
              <w:t>No. of Parcels</w:t>
            </w:r>
          </w:p>
        </w:tc>
        <w:tc>
          <w:tcPr>
            <w:tcW w:w="990" w:type="dxa"/>
          </w:tcPr>
          <w:p w14:paraId="545654EA" w14:textId="77777777" w:rsidR="00503E1B" w:rsidRPr="003F368A" w:rsidRDefault="00503E1B" w:rsidP="00FB56FE">
            <w:r w:rsidRPr="003F368A">
              <w:t>Acreage</w:t>
            </w:r>
          </w:p>
        </w:tc>
        <w:tc>
          <w:tcPr>
            <w:tcW w:w="1530" w:type="dxa"/>
          </w:tcPr>
          <w:p w14:paraId="0F047C0A" w14:textId="77777777" w:rsidR="00503E1B" w:rsidRPr="003F368A" w:rsidRDefault="00503E1B" w:rsidP="00FB56FE">
            <w:r w:rsidRPr="003F368A">
              <w:t>Percent of Total</w:t>
            </w:r>
          </w:p>
          <w:p w14:paraId="3A1735BE" w14:textId="77777777" w:rsidR="00503E1B" w:rsidRPr="003F368A" w:rsidRDefault="00503E1B" w:rsidP="00FB56FE">
            <w:r w:rsidRPr="003F368A">
              <w:t>New Acreage</w:t>
            </w:r>
          </w:p>
        </w:tc>
      </w:tr>
      <w:tr w:rsidR="00503E1B" w:rsidRPr="003F368A" w14:paraId="3BC91EAC" w14:textId="77777777" w:rsidTr="00FB56FE">
        <w:tc>
          <w:tcPr>
            <w:tcW w:w="1548" w:type="dxa"/>
          </w:tcPr>
          <w:p w14:paraId="652F1186" w14:textId="77777777" w:rsidR="00503E1B" w:rsidRPr="003F368A" w:rsidRDefault="00503E1B" w:rsidP="00FB56FE">
            <w:r w:rsidRPr="003F368A">
              <w:t>Duanesburg</w:t>
            </w:r>
          </w:p>
        </w:tc>
        <w:tc>
          <w:tcPr>
            <w:tcW w:w="1440" w:type="dxa"/>
          </w:tcPr>
          <w:p w14:paraId="59C02DCD" w14:textId="77777777" w:rsidR="00503E1B" w:rsidRPr="003F368A" w:rsidRDefault="00503E1B" w:rsidP="00FB56FE">
            <w:pPr>
              <w:jc w:val="right"/>
            </w:pPr>
            <w:r w:rsidRPr="003F368A">
              <w:t>6</w:t>
            </w:r>
          </w:p>
        </w:tc>
        <w:tc>
          <w:tcPr>
            <w:tcW w:w="990" w:type="dxa"/>
          </w:tcPr>
          <w:p w14:paraId="3CA9EF6F" w14:textId="77777777" w:rsidR="00503E1B" w:rsidRPr="003F368A" w:rsidRDefault="00503E1B" w:rsidP="00FB56FE">
            <w:pPr>
              <w:jc w:val="right"/>
            </w:pPr>
            <w:r w:rsidRPr="003F368A">
              <w:t>130</w:t>
            </w:r>
          </w:p>
        </w:tc>
        <w:tc>
          <w:tcPr>
            <w:tcW w:w="1530" w:type="dxa"/>
          </w:tcPr>
          <w:p w14:paraId="5E53469F" w14:textId="77777777" w:rsidR="00503E1B" w:rsidRPr="003F368A" w:rsidRDefault="00503E1B" w:rsidP="00FB56FE">
            <w:pPr>
              <w:jc w:val="right"/>
            </w:pPr>
            <w:r w:rsidRPr="003F368A">
              <w:t>42%</w:t>
            </w:r>
          </w:p>
        </w:tc>
      </w:tr>
      <w:tr w:rsidR="00503E1B" w:rsidRPr="003F368A" w14:paraId="5BDC68BE" w14:textId="77777777" w:rsidTr="00FB56FE">
        <w:tc>
          <w:tcPr>
            <w:tcW w:w="1548" w:type="dxa"/>
          </w:tcPr>
          <w:p w14:paraId="2DAA8F51" w14:textId="77777777" w:rsidR="00503E1B" w:rsidRPr="003F368A" w:rsidRDefault="00503E1B" w:rsidP="00FB56FE">
            <w:r w:rsidRPr="003F368A">
              <w:t>Glenville</w:t>
            </w:r>
          </w:p>
        </w:tc>
        <w:tc>
          <w:tcPr>
            <w:tcW w:w="1440" w:type="dxa"/>
          </w:tcPr>
          <w:p w14:paraId="0348E04F" w14:textId="77777777" w:rsidR="00503E1B" w:rsidRPr="003F368A" w:rsidRDefault="00503E1B" w:rsidP="00FB56FE">
            <w:pPr>
              <w:jc w:val="right"/>
            </w:pPr>
            <w:r w:rsidRPr="003F368A">
              <w:t>1</w:t>
            </w:r>
          </w:p>
        </w:tc>
        <w:tc>
          <w:tcPr>
            <w:tcW w:w="990" w:type="dxa"/>
          </w:tcPr>
          <w:p w14:paraId="1DD1EDEC" w14:textId="77777777" w:rsidR="00503E1B" w:rsidRPr="003F368A" w:rsidRDefault="00503E1B" w:rsidP="00FB56FE">
            <w:pPr>
              <w:jc w:val="right"/>
            </w:pPr>
            <w:r w:rsidRPr="003F368A">
              <w:t>6</w:t>
            </w:r>
          </w:p>
        </w:tc>
        <w:tc>
          <w:tcPr>
            <w:tcW w:w="1530" w:type="dxa"/>
          </w:tcPr>
          <w:p w14:paraId="19A14B8F" w14:textId="77777777" w:rsidR="00503E1B" w:rsidRPr="003F368A" w:rsidRDefault="00503E1B" w:rsidP="00FB56FE">
            <w:pPr>
              <w:jc w:val="right"/>
            </w:pPr>
            <w:r w:rsidRPr="003F368A">
              <w:t>2%</w:t>
            </w:r>
          </w:p>
        </w:tc>
      </w:tr>
      <w:tr w:rsidR="00503E1B" w:rsidRPr="003F368A" w14:paraId="5A9E4887" w14:textId="77777777" w:rsidTr="00FB56FE">
        <w:tc>
          <w:tcPr>
            <w:tcW w:w="1548" w:type="dxa"/>
          </w:tcPr>
          <w:p w14:paraId="31AB18EA" w14:textId="77777777" w:rsidR="00503E1B" w:rsidRPr="003F368A" w:rsidRDefault="00503E1B" w:rsidP="00FB56FE">
            <w:proofErr w:type="spellStart"/>
            <w:r w:rsidRPr="003F368A">
              <w:t>Princetown</w:t>
            </w:r>
            <w:proofErr w:type="spellEnd"/>
          </w:p>
        </w:tc>
        <w:tc>
          <w:tcPr>
            <w:tcW w:w="1440" w:type="dxa"/>
          </w:tcPr>
          <w:p w14:paraId="0BE7A553" w14:textId="77777777" w:rsidR="00503E1B" w:rsidRPr="003F368A" w:rsidRDefault="00503E1B" w:rsidP="00FB56FE">
            <w:pPr>
              <w:jc w:val="right"/>
            </w:pPr>
            <w:r w:rsidRPr="003F368A">
              <w:t>2</w:t>
            </w:r>
          </w:p>
        </w:tc>
        <w:tc>
          <w:tcPr>
            <w:tcW w:w="990" w:type="dxa"/>
          </w:tcPr>
          <w:p w14:paraId="50BE0C3C" w14:textId="77777777" w:rsidR="00503E1B" w:rsidRPr="003F368A" w:rsidRDefault="00503E1B" w:rsidP="00FB56FE">
            <w:pPr>
              <w:jc w:val="right"/>
            </w:pPr>
            <w:r w:rsidRPr="003F368A">
              <w:t>172</w:t>
            </w:r>
          </w:p>
        </w:tc>
        <w:tc>
          <w:tcPr>
            <w:tcW w:w="1530" w:type="dxa"/>
          </w:tcPr>
          <w:p w14:paraId="25E844A6" w14:textId="77777777" w:rsidR="00503E1B" w:rsidRPr="003F368A" w:rsidRDefault="00503E1B" w:rsidP="00FB56FE">
            <w:pPr>
              <w:jc w:val="right"/>
            </w:pPr>
            <w:r w:rsidRPr="003F368A">
              <w:t>56%</w:t>
            </w:r>
          </w:p>
        </w:tc>
      </w:tr>
      <w:tr w:rsidR="00503E1B" w:rsidRPr="003F368A" w14:paraId="6489E64C" w14:textId="77777777" w:rsidTr="00FB56FE">
        <w:tc>
          <w:tcPr>
            <w:tcW w:w="1548" w:type="dxa"/>
          </w:tcPr>
          <w:p w14:paraId="0551540A" w14:textId="77777777" w:rsidR="00503E1B" w:rsidRPr="003F368A" w:rsidRDefault="00503E1B" w:rsidP="00FB56FE">
            <w:pPr>
              <w:rPr>
                <w:b/>
                <w:bCs/>
              </w:rPr>
            </w:pPr>
            <w:r w:rsidRPr="003F368A">
              <w:rPr>
                <w:b/>
                <w:bCs/>
              </w:rPr>
              <w:t>TOTAL</w:t>
            </w:r>
          </w:p>
        </w:tc>
        <w:tc>
          <w:tcPr>
            <w:tcW w:w="1440" w:type="dxa"/>
          </w:tcPr>
          <w:p w14:paraId="1C11B3D0" w14:textId="77777777" w:rsidR="00503E1B" w:rsidRPr="003F368A" w:rsidRDefault="00503E1B" w:rsidP="00FB56FE">
            <w:pPr>
              <w:jc w:val="right"/>
              <w:rPr>
                <w:b/>
                <w:bCs/>
              </w:rPr>
            </w:pPr>
            <w:r w:rsidRPr="003F368A">
              <w:rPr>
                <w:b/>
                <w:bCs/>
              </w:rPr>
              <w:t>9</w:t>
            </w:r>
          </w:p>
        </w:tc>
        <w:tc>
          <w:tcPr>
            <w:tcW w:w="990" w:type="dxa"/>
          </w:tcPr>
          <w:p w14:paraId="6E2C0488" w14:textId="77777777" w:rsidR="00503E1B" w:rsidRPr="003F368A" w:rsidRDefault="00503E1B" w:rsidP="00FB56FE">
            <w:pPr>
              <w:jc w:val="right"/>
              <w:rPr>
                <w:b/>
                <w:bCs/>
              </w:rPr>
            </w:pPr>
            <w:r w:rsidRPr="003F368A">
              <w:rPr>
                <w:b/>
                <w:bCs/>
              </w:rPr>
              <w:t>308</w:t>
            </w:r>
          </w:p>
        </w:tc>
        <w:tc>
          <w:tcPr>
            <w:tcW w:w="1530" w:type="dxa"/>
          </w:tcPr>
          <w:p w14:paraId="29B6CAAC" w14:textId="77777777" w:rsidR="00503E1B" w:rsidRPr="003F368A" w:rsidRDefault="00503E1B" w:rsidP="00FB56FE">
            <w:pPr>
              <w:rPr>
                <w:b/>
                <w:bCs/>
              </w:rPr>
            </w:pPr>
          </w:p>
        </w:tc>
      </w:tr>
    </w:tbl>
    <w:p w14:paraId="1954EC32" w14:textId="77777777" w:rsidR="00503E1B" w:rsidRPr="003F368A" w:rsidRDefault="00503E1B" w:rsidP="00503E1B">
      <w:bookmarkStart w:id="315" w:name="_Hlk43375449"/>
      <w:r w:rsidRPr="003F368A">
        <w:t>Source: Schenectady County Department of Economic Development and Planning</w:t>
      </w:r>
    </w:p>
    <w:p w14:paraId="1B9BF364" w14:textId="77777777" w:rsidR="00503E1B" w:rsidRPr="00422AA9" w:rsidRDefault="00503E1B" w:rsidP="00503E1B">
      <w:pPr>
        <w:keepNext/>
        <w:tabs>
          <w:tab w:val="left" w:pos="-1022"/>
          <w:tab w:val="left" w:pos="-720"/>
          <w:tab w:val="left" w:pos="0"/>
          <w:tab w:val="left" w:pos="990"/>
          <w:tab w:val="left" w:pos="1440"/>
          <w:tab w:val="left" w:pos="2160"/>
          <w:tab w:val="left" w:pos="2880"/>
          <w:tab w:val="left" w:pos="3600"/>
          <w:tab w:val="left" w:pos="4320"/>
          <w:tab w:val="left" w:pos="5760"/>
          <w:tab w:val="left" w:pos="6480"/>
          <w:tab w:val="left" w:pos="7200"/>
          <w:tab w:val="left" w:pos="7920"/>
          <w:tab w:val="left" w:pos="8640"/>
          <w:tab w:val="left" w:pos="9090"/>
        </w:tabs>
        <w:outlineLvl w:val="1"/>
        <w:rPr>
          <w:rFonts w:ascii="Tahoma" w:hAnsi="Tahoma" w:cs="Tahoma"/>
          <w:b/>
          <w:sz w:val="24"/>
          <w:szCs w:val="24"/>
        </w:rPr>
      </w:pPr>
      <w:bookmarkStart w:id="316" w:name="_Toc75660803"/>
      <w:bookmarkStart w:id="317" w:name="_Toc75662775"/>
      <w:bookmarkStart w:id="318" w:name="_Toc76361132"/>
      <w:bookmarkStart w:id="319" w:name="_Toc372281087"/>
      <w:bookmarkStart w:id="320" w:name="_Toc45017901"/>
      <w:bookmarkEnd w:id="315"/>
    </w:p>
    <w:p w14:paraId="48D4F574" w14:textId="77777777" w:rsidR="00503E1B" w:rsidRPr="002D69ED" w:rsidRDefault="00503E1B" w:rsidP="002D69ED">
      <w:pPr>
        <w:keepNext/>
        <w:tabs>
          <w:tab w:val="left" w:pos="-1022"/>
          <w:tab w:val="left" w:pos="-720"/>
          <w:tab w:val="left" w:pos="0"/>
          <w:tab w:val="left" w:pos="990"/>
          <w:tab w:val="left" w:pos="1440"/>
          <w:tab w:val="left" w:pos="2160"/>
          <w:tab w:val="left" w:pos="2880"/>
          <w:tab w:val="left" w:pos="3600"/>
          <w:tab w:val="left" w:pos="4320"/>
          <w:tab w:val="left" w:pos="5760"/>
          <w:tab w:val="left" w:pos="6480"/>
          <w:tab w:val="left" w:pos="7200"/>
          <w:tab w:val="left" w:pos="7920"/>
          <w:tab w:val="left" w:pos="8640"/>
          <w:tab w:val="left" w:pos="9090"/>
        </w:tabs>
        <w:ind w:firstLine="720"/>
        <w:jc w:val="both"/>
        <w:outlineLvl w:val="1"/>
        <w:rPr>
          <w:rFonts w:ascii="Arial" w:hAnsi="Arial" w:cs="Arial"/>
          <w:b/>
          <w:sz w:val="26"/>
          <w:szCs w:val="26"/>
        </w:rPr>
      </w:pPr>
      <w:r w:rsidRPr="002D69ED">
        <w:rPr>
          <w:rFonts w:ascii="Arial" w:hAnsi="Arial" w:cs="Arial"/>
          <w:b/>
          <w:sz w:val="26"/>
          <w:szCs w:val="26"/>
        </w:rPr>
        <w:t>Properties Proposed for Removal</w:t>
      </w:r>
      <w:bookmarkEnd w:id="316"/>
      <w:bookmarkEnd w:id="317"/>
      <w:bookmarkEnd w:id="318"/>
      <w:bookmarkEnd w:id="319"/>
      <w:bookmarkEnd w:id="320"/>
    </w:p>
    <w:p w14:paraId="2CD950D6" w14:textId="77777777" w:rsidR="00503E1B" w:rsidRPr="003F368A" w:rsidRDefault="00503E1B" w:rsidP="00691855">
      <w:pPr>
        <w:jc w:val="both"/>
        <w:rPr>
          <w:sz w:val="24"/>
        </w:rPr>
      </w:pPr>
      <w:r w:rsidRPr="003F368A">
        <w:rPr>
          <w:sz w:val="24"/>
        </w:rPr>
        <w:t xml:space="preserve">A total of 70 parcels (1,138 acres) are proposed for removal from the 2019 district.  The decision to remove properties is generally based on residential subdivision activity, commercial development, or at the request of the landowner.  </w:t>
      </w:r>
    </w:p>
    <w:p w14:paraId="27FEF896" w14:textId="77777777" w:rsidR="00503E1B" w:rsidRPr="003F368A" w:rsidRDefault="00503E1B" w:rsidP="00691855">
      <w:pPr>
        <w:jc w:val="both"/>
        <w:rPr>
          <w:sz w:val="24"/>
        </w:rPr>
      </w:pPr>
    </w:p>
    <w:p w14:paraId="7B9359F8" w14:textId="77777777" w:rsidR="00503E1B" w:rsidRPr="003F368A" w:rsidRDefault="00503E1B" w:rsidP="00691855">
      <w:pPr>
        <w:jc w:val="both"/>
        <w:rPr>
          <w:sz w:val="24"/>
        </w:rPr>
      </w:pPr>
      <w:r w:rsidRPr="003F368A">
        <w:rPr>
          <w:sz w:val="24"/>
        </w:rPr>
        <w:t xml:space="preserve">If a landowner within the district failed to respond to the Agricultural District Review Sheet request, staff attempted to discern whether the property was still in agricultural use.  If the property was determined to be in agricultural use, there are not any plans or proposals to develop the land, and local zoning is consistent with agricultural uses, the property was generally left in the proposed district. A total of 83 parcels consisting of 4,376 acres or 23 percent of the proposed district was left in the district despite receiving no response by the landowner to the survey request. </w:t>
      </w:r>
    </w:p>
    <w:p w14:paraId="0AB9DF75" w14:textId="77777777" w:rsidR="00503E1B" w:rsidRPr="003F368A" w:rsidRDefault="00503E1B" w:rsidP="00503E1B">
      <w:pPr>
        <w:spacing w:before="120" w:after="120"/>
        <w:rPr>
          <w:b/>
          <w:sz w:val="24"/>
          <w:szCs w:val="24"/>
        </w:rPr>
      </w:pPr>
      <w:bookmarkStart w:id="321" w:name="_Toc75660952"/>
      <w:bookmarkStart w:id="322" w:name="_Hlk43899553"/>
      <w:r w:rsidRPr="003F368A">
        <w:rPr>
          <w:b/>
          <w:sz w:val="24"/>
          <w:szCs w:val="24"/>
        </w:rPr>
        <w:t>Table 6. Parcels Proposed for Removal by Municipality</w:t>
      </w:r>
      <w:bookmarkEnd w:id="32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4"/>
        <w:gridCol w:w="1494"/>
        <w:gridCol w:w="1080"/>
        <w:gridCol w:w="1800"/>
      </w:tblGrid>
      <w:tr w:rsidR="00503E1B" w:rsidRPr="003F368A" w14:paraId="27E65171" w14:textId="77777777" w:rsidTr="00FB56FE">
        <w:tc>
          <w:tcPr>
            <w:tcW w:w="2394" w:type="dxa"/>
          </w:tcPr>
          <w:bookmarkEnd w:id="322"/>
          <w:p w14:paraId="17BE3F95" w14:textId="77777777" w:rsidR="00503E1B" w:rsidRPr="003F368A" w:rsidRDefault="00503E1B" w:rsidP="00FB56FE">
            <w:r w:rsidRPr="003F368A">
              <w:t>Municipality</w:t>
            </w:r>
          </w:p>
        </w:tc>
        <w:tc>
          <w:tcPr>
            <w:tcW w:w="1494" w:type="dxa"/>
          </w:tcPr>
          <w:p w14:paraId="7899F3D1" w14:textId="77777777" w:rsidR="00503E1B" w:rsidRPr="003F368A" w:rsidRDefault="00503E1B" w:rsidP="00FB56FE">
            <w:r w:rsidRPr="003F368A">
              <w:t>No. of Parcels</w:t>
            </w:r>
          </w:p>
        </w:tc>
        <w:tc>
          <w:tcPr>
            <w:tcW w:w="1080" w:type="dxa"/>
          </w:tcPr>
          <w:p w14:paraId="452B9E13" w14:textId="77777777" w:rsidR="00503E1B" w:rsidRPr="003F368A" w:rsidRDefault="00503E1B" w:rsidP="00FB56FE">
            <w:r w:rsidRPr="003F368A">
              <w:t>Acreage</w:t>
            </w:r>
          </w:p>
        </w:tc>
        <w:tc>
          <w:tcPr>
            <w:tcW w:w="1800" w:type="dxa"/>
          </w:tcPr>
          <w:p w14:paraId="355C1033" w14:textId="77777777" w:rsidR="00503E1B" w:rsidRPr="003F368A" w:rsidRDefault="00503E1B" w:rsidP="00FB56FE">
            <w:r w:rsidRPr="003F368A">
              <w:t>Percent of Total Acreage Removed</w:t>
            </w:r>
          </w:p>
        </w:tc>
      </w:tr>
      <w:tr w:rsidR="00503E1B" w:rsidRPr="003F368A" w14:paraId="29644132" w14:textId="77777777" w:rsidTr="00FB56FE">
        <w:tc>
          <w:tcPr>
            <w:tcW w:w="2394" w:type="dxa"/>
          </w:tcPr>
          <w:p w14:paraId="49CF1885" w14:textId="77777777" w:rsidR="00503E1B" w:rsidRPr="003F368A" w:rsidRDefault="00503E1B" w:rsidP="00FB56FE">
            <w:r w:rsidRPr="003F368A">
              <w:t>Duanesburg</w:t>
            </w:r>
          </w:p>
        </w:tc>
        <w:tc>
          <w:tcPr>
            <w:tcW w:w="1494" w:type="dxa"/>
          </w:tcPr>
          <w:p w14:paraId="28EC7033" w14:textId="77777777" w:rsidR="00503E1B" w:rsidRPr="003F368A" w:rsidRDefault="00503E1B" w:rsidP="00FB56FE">
            <w:pPr>
              <w:jc w:val="right"/>
            </w:pPr>
            <w:r w:rsidRPr="003F368A">
              <w:t xml:space="preserve"> 42</w:t>
            </w:r>
          </w:p>
        </w:tc>
        <w:tc>
          <w:tcPr>
            <w:tcW w:w="1080" w:type="dxa"/>
          </w:tcPr>
          <w:p w14:paraId="11990BC1" w14:textId="77777777" w:rsidR="00503E1B" w:rsidRPr="003F368A" w:rsidRDefault="00503E1B" w:rsidP="00FB56FE">
            <w:pPr>
              <w:jc w:val="right"/>
            </w:pPr>
            <w:r w:rsidRPr="003F368A">
              <w:t xml:space="preserve"> 702</w:t>
            </w:r>
          </w:p>
        </w:tc>
        <w:tc>
          <w:tcPr>
            <w:tcW w:w="1800" w:type="dxa"/>
          </w:tcPr>
          <w:p w14:paraId="37649992" w14:textId="77777777" w:rsidR="00503E1B" w:rsidRPr="003F368A" w:rsidRDefault="00503E1B" w:rsidP="00FB56FE">
            <w:pPr>
              <w:jc w:val="right"/>
            </w:pPr>
            <w:r w:rsidRPr="003F368A">
              <w:t xml:space="preserve"> 62%</w:t>
            </w:r>
          </w:p>
        </w:tc>
      </w:tr>
      <w:tr w:rsidR="00503E1B" w:rsidRPr="003F368A" w14:paraId="5785EAA4" w14:textId="77777777" w:rsidTr="00FB56FE">
        <w:tc>
          <w:tcPr>
            <w:tcW w:w="2394" w:type="dxa"/>
          </w:tcPr>
          <w:p w14:paraId="0625D5C3" w14:textId="77777777" w:rsidR="00503E1B" w:rsidRPr="003F368A" w:rsidRDefault="00503E1B" w:rsidP="00FB56FE">
            <w:r w:rsidRPr="003F368A">
              <w:t>Glenville</w:t>
            </w:r>
          </w:p>
        </w:tc>
        <w:tc>
          <w:tcPr>
            <w:tcW w:w="1494" w:type="dxa"/>
          </w:tcPr>
          <w:p w14:paraId="74864EF6" w14:textId="77777777" w:rsidR="00503E1B" w:rsidRPr="003F368A" w:rsidRDefault="00503E1B" w:rsidP="00FB56FE">
            <w:pPr>
              <w:jc w:val="right"/>
            </w:pPr>
            <w:r w:rsidRPr="003F368A">
              <w:t xml:space="preserve"> 15</w:t>
            </w:r>
          </w:p>
        </w:tc>
        <w:tc>
          <w:tcPr>
            <w:tcW w:w="1080" w:type="dxa"/>
          </w:tcPr>
          <w:p w14:paraId="5F902B40" w14:textId="77777777" w:rsidR="00503E1B" w:rsidRPr="003F368A" w:rsidRDefault="00503E1B" w:rsidP="00FB56FE">
            <w:pPr>
              <w:jc w:val="right"/>
            </w:pPr>
            <w:r w:rsidRPr="003F368A">
              <w:t>163</w:t>
            </w:r>
          </w:p>
        </w:tc>
        <w:tc>
          <w:tcPr>
            <w:tcW w:w="1800" w:type="dxa"/>
          </w:tcPr>
          <w:p w14:paraId="38D82811" w14:textId="77777777" w:rsidR="00503E1B" w:rsidRPr="003F368A" w:rsidRDefault="00503E1B" w:rsidP="00FB56FE">
            <w:pPr>
              <w:jc w:val="right"/>
            </w:pPr>
            <w:r w:rsidRPr="003F368A">
              <w:t xml:space="preserve"> 14%</w:t>
            </w:r>
          </w:p>
        </w:tc>
      </w:tr>
      <w:tr w:rsidR="00503E1B" w:rsidRPr="003F368A" w14:paraId="4FE27C11" w14:textId="77777777" w:rsidTr="00FB56FE">
        <w:tc>
          <w:tcPr>
            <w:tcW w:w="2394" w:type="dxa"/>
          </w:tcPr>
          <w:p w14:paraId="478786F2" w14:textId="77777777" w:rsidR="00503E1B" w:rsidRPr="003F368A" w:rsidRDefault="00503E1B" w:rsidP="00FB56FE">
            <w:r w:rsidRPr="003F368A">
              <w:t>Niskayuna</w:t>
            </w:r>
          </w:p>
        </w:tc>
        <w:tc>
          <w:tcPr>
            <w:tcW w:w="1494" w:type="dxa"/>
          </w:tcPr>
          <w:p w14:paraId="3550C4F0" w14:textId="77777777" w:rsidR="00503E1B" w:rsidRPr="003F368A" w:rsidRDefault="00503E1B" w:rsidP="00FB56FE">
            <w:pPr>
              <w:jc w:val="right"/>
            </w:pPr>
            <w:r w:rsidRPr="003F368A">
              <w:t xml:space="preserve"> 1</w:t>
            </w:r>
          </w:p>
        </w:tc>
        <w:tc>
          <w:tcPr>
            <w:tcW w:w="1080" w:type="dxa"/>
          </w:tcPr>
          <w:p w14:paraId="769FE88D" w14:textId="77777777" w:rsidR="00503E1B" w:rsidRPr="003F368A" w:rsidRDefault="00503E1B" w:rsidP="00FB56FE">
            <w:pPr>
              <w:jc w:val="right"/>
            </w:pPr>
            <w:r w:rsidRPr="003F368A">
              <w:t xml:space="preserve"> 16</w:t>
            </w:r>
          </w:p>
        </w:tc>
        <w:tc>
          <w:tcPr>
            <w:tcW w:w="1800" w:type="dxa"/>
          </w:tcPr>
          <w:p w14:paraId="6FA9605B" w14:textId="77777777" w:rsidR="00503E1B" w:rsidRPr="003F368A" w:rsidRDefault="00503E1B" w:rsidP="00FB56FE">
            <w:pPr>
              <w:jc w:val="right"/>
            </w:pPr>
            <w:r w:rsidRPr="003F368A">
              <w:t xml:space="preserve"> 1%</w:t>
            </w:r>
          </w:p>
        </w:tc>
      </w:tr>
      <w:tr w:rsidR="00503E1B" w:rsidRPr="003F368A" w14:paraId="45466E62" w14:textId="77777777" w:rsidTr="00FB56FE">
        <w:tc>
          <w:tcPr>
            <w:tcW w:w="2394" w:type="dxa"/>
          </w:tcPr>
          <w:p w14:paraId="3EBE7F81" w14:textId="77777777" w:rsidR="00503E1B" w:rsidRPr="003F368A" w:rsidRDefault="00503E1B" w:rsidP="00FB56FE">
            <w:proofErr w:type="spellStart"/>
            <w:r w:rsidRPr="003F368A">
              <w:t>Princetown</w:t>
            </w:r>
            <w:proofErr w:type="spellEnd"/>
          </w:p>
        </w:tc>
        <w:tc>
          <w:tcPr>
            <w:tcW w:w="1494" w:type="dxa"/>
          </w:tcPr>
          <w:p w14:paraId="2D2E3DD9" w14:textId="77777777" w:rsidR="00503E1B" w:rsidRPr="003F368A" w:rsidRDefault="00503E1B" w:rsidP="00FB56FE">
            <w:pPr>
              <w:jc w:val="right"/>
            </w:pPr>
            <w:r w:rsidRPr="003F368A">
              <w:t xml:space="preserve"> 9</w:t>
            </w:r>
          </w:p>
        </w:tc>
        <w:tc>
          <w:tcPr>
            <w:tcW w:w="1080" w:type="dxa"/>
          </w:tcPr>
          <w:p w14:paraId="62077A55" w14:textId="77777777" w:rsidR="00503E1B" w:rsidRPr="003F368A" w:rsidRDefault="00503E1B" w:rsidP="00FB56FE">
            <w:pPr>
              <w:jc w:val="right"/>
            </w:pPr>
            <w:r w:rsidRPr="003F368A">
              <w:t>199</w:t>
            </w:r>
          </w:p>
        </w:tc>
        <w:tc>
          <w:tcPr>
            <w:tcW w:w="1800" w:type="dxa"/>
          </w:tcPr>
          <w:p w14:paraId="53ECFA2D" w14:textId="77777777" w:rsidR="00503E1B" w:rsidRPr="003F368A" w:rsidRDefault="00503E1B" w:rsidP="00FB56FE">
            <w:pPr>
              <w:jc w:val="right"/>
            </w:pPr>
            <w:r w:rsidRPr="003F368A">
              <w:t xml:space="preserve"> 18%</w:t>
            </w:r>
          </w:p>
        </w:tc>
      </w:tr>
      <w:tr w:rsidR="00503E1B" w:rsidRPr="003F368A" w14:paraId="68862633" w14:textId="77777777" w:rsidTr="00FB56FE">
        <w:tc>
          <w:tcPr>
            <w:tcW w:w="2394" w:type="dxa"/>
          </w:tcPr>
          <w:p w14:paraId="3A057DDE" w14:textId="77777777" w:rsidR="00503E1B" w:rsidRPr="003F368A" w:rsidRDefault="00503E1B" w:rsidP="00FB56FE">
            <w:r w:rsidRPr="003F368A">
              <w:t>Rotterdam</w:t>
            </w:r>
          </w:p>
        </w:tc>
        <w:tc>
          <w:tcPr>
            <w:tcW w:w="1494" w:type="dxa"/>
          </w:tcPr>
          <w:p w14:paraId="7FBA866F" w14:textId="77777777" w:rsidR="00503E1B" w:rsidRPr="003F368A" w:rsidRDefault="00503E1B" w:rsidP="00FB56FE">
            <w:pPr>
              <w:jc w:val="right"/>
            </w:pPr>
            <w:r w:rsidRPr="003F368A">
              <w:t xml:space="preserve"> 3</w:t>
            </w:r>
          </w:p>
        </w:tc>
        <w:tc>
          <w:tcPr>
            <w:tcW w:w="1080" w:type="dxa"/>
          </w:tcPr>
          <w:p w14:paraId="31C459E5" w14:textId="77777777" w:rsidR="00503E1B" w:rsidRPr="003F368A" w:rsidRDefault="00503E1B" w:rsidP="00FB56FE">
            <w:pPr>
              <w:jc w:val="right"/>
            </w:pPr>
            <w:r w:rsidRPr="003F368A">
              <w:t xml:space="preserve"> 57</w:t>
            </w:r>
          </w:p>
        </w:tc>
        <w:tc>
          <w:tcPr>
            <w:tcW w:w="1800" w:type="dxa"/>
          </w:tcPr>
          <w:p w14:paraId="54B96C8C" w14:textId="77777777" w:rsidR="00503E1B" w:rsidRPr="003F368A" w:rsidRDefault="00503E1B" w:rsidP="00FB56FE">
            <w:pPr>
              <w:jc w:val="right"/>
            </w:pPr>
            <w:r w:rsidRPr="003F368A">
              <w:t>5%</w:t>
            </w:r>
          </w:p>
        </w:tc>
      </w:tr>
      <w:tr w:rsidR="00503E1B" w:rsidRPr="003F368A" w14:paraId="0D0EC0D1" w14:textId="77777777" w:rsidTr="00FB56FE">
        <w:tc>
          <w:tcPr>
            <w:tcW w:w="2394" w:type="dxa"/>
          </w:tcPr>
          <w:p w14:paraId="7D746F94" w14:textId="77777777" w:rsidR="00503E1B" w:rsidRPr="003F368A" w:rsidRDefault="00503E1B" w:rsidP="00FB56FE">
            <w:pPr>
              <w:rPr>
                <w:b/>
              </w:rPr>
            </w:pPr>
            <w:r w:rsidRPr="003F368A">
              <w:rPr>
                <w:b/>
              </w:rPr>
              <w:t>TOTAL</w:t>
            </w:r>
          </w:p>
        </w:tc>
        <w:tc>
          <w:tcPr>
            <w:tcW w:w="1494" w:type="dxa"/>
          </w:tcPr>
          <w:p w14:paraId="76E98709" w14:textId="77777777" w:rsidR="00503E1B" w:rsidRPr="003F368A" w:rsidRDefault="00503E1B" w:rsidP="00FB56FE">
            <w:pPr>
              <w:jc w:val="right"/>
              <w:rPr>
                <w:b/>
              </w:rPr>
            </w:pPr>
            <w:r w:rsidRPr="003F368A">
              <w:rPr>
                <w:b/>
              </w:rPr>
              <w:t>70</w:t>
            </w:r>
          </w:p>
        </w:tc>
        <w:tc>
          <w:tcPr>
            <w:tcW w:w="1080" w:type="dxa"/>
          </w:tcPr>
          <w:p w14:paraId="77EE514A" w14:textId="77777777" w:rsidR="00503E1B" w:rsidRPr="003F368A" w:rsidRDefault="00503E1B" w:rsidP="00FB56FE">
            <w:pPr>
              <w:jc w:val="right"/>
              <w:rPr>
                <w:b/>
              </w:rPr>
            </w:pPr>
            <w:r w:rsidRPr="003F368A">
              <w:rPr>
                <w:b/>
              </w:rPr>
              <w:t>1,138</w:t>
            </w:r>
          </w:p>
        </w:tc>
        <w:tc>
          <w:tcPr>
            <w:tcW w:w="1800" w:type="dxa"/>
          </w:tcPr>
          <w:p w14:paraId="0CB168D1" w14:textId="77777777" w:rsidR="00503E1B" w:rsidRPr="003F368A" w:rsidRDefault="00503E1B" w:rsidP="00FB56FE"/>
        </w:tc>
      </w:tr>
    </w:tbl>
    <w:p w14:paraId="0A07CFD2" w14:textId="77777777" w:rsidR="00503E1B" w:rsidRPr="003F368A" w:rsidRDefault="00503E1B" w:rsidP="00503E1B">
      <w:r w:rsidRPr="003F368A">
        <w:t>Source: Schenectady County Department of Economic Development and Planning</w:t>
      </w:r>
    </w:p>
    <w:p w14:paraId="68BC601D" w14:textId="77777777" w:rsidR="00503E1B" w:rsidRPr="003F368A" w:rsidRDefault="00503E1B" w:rsidP="00503E1B">
      <w:pPr>
        <w:rPr>
          <w:sz w:val="24"/>
        </w:rPr>
      </w:pPr>
    </w:p>
    <w:p w14:paraId="1DC0148D" w14:textId="77777777" w:rsidR="00503E1B" w:rsidRPr="003F368A" w:rsidRDefault="00503E1B" w:rsidP="00503E1B">
      <w:pPr>
        <w:rPr>
          <w:sz w:val="24"/>
        </w:rPr>
      </w:pPr>
    </w:p>
    <w:p w14:paraId="6CE11ACB" w14:textId="77777777" w:rsidR="00503E1B" w:rsidRPr="002D69ED" w:rsidRDefault="00503E1B" w:rsidP="00691855">
      <w:pPr>
        <w:keepNext/>
        <w:jc w:val="both"/>
        <w:outlineLvl w:val="0"/>
        <w:rPr>
          <w:rFonts w:ascii="Arial" w:hAnsi="Arial" w:cs="Arial"/>
          <w:b/>
          <w:sz w:val="28"/>
        </w:rPr>
      </w:pPr>
      <w:bookmarkStart w:id="323" w:name="_Toc63761092"/>
      <w:bookmarkStart w:id="324" w:name="_Toc72574516"/>
      <w:bookmarkStart w:id="325" w:name="_Toc75660804"/>
      <w:bookmarkStart w:id="326" w:name="_Toc75662776"/>
      <w:bookmarkStart w:id="327" w:name="_Toc76361133"/>
      <w:bookmarkStart w:id="328" w:name="_Toc372281088"/>
      <w:bookmarkStart w:id="329" w:name="_Toc45017902"/>
      <w:r w:rsidRPr="002D69ED">
        <w:rPr>
          <w:rFonts w:ascii="Arial" w:hAnsi="Arial" w:cs="Arial"/>
          <w:b/>
          <w:sz w:val="28"/>
        </w:rPr>
        <w:t>VIABILITY OF FARMING WITHIN THE DISTRICT</w:t>
      </w:r>
      <w:bookmarkEnd w:id="308"/>
      <w:bookmarkEnd w:id="309"/>
      <w:bookmarkEnd w:id="323"/>
      <w:bookmarkEnd w:id="324"/>
      <w:bookmarkEnd w:id="325"/>
      <w:bookmarkEnd w:id="326"/>
      <w:bookmarkEnd w:id="327"/>
      <w:bookmarkEnd w:id="328"/>
      <w:bookmarkEnd w:id="329"/>
    </w:p>
    <w:p w14:paraId="12CDD915" w14:textId="77777777" w:rsidR="00503E1B" w:rsidRPr="003F368A" w:rsidRDefault="00503E1B" w:rsidP="00691855">
      <w:pPr>
        <w:jc w:val="both"/>
      </w:pPr>
      <w:bookmarkStart w:id="330" w:name="_Toc59936013"/>
      <w:bookmarkStart w:id="331" w:name="_Toc59936245"/>
      <w:bookmarkStart w:id="332" w:name="_Toc63761093"/>
      <w:bookmarkStart w:id="333" w:name="_Toc72574517"/>
    </w:p>
    <w:p w14:paraId="7E0DAD80" w14:textId="77777777" w:rsidR="00503E1B" w:rsidRPr="002D69ED" w:rsidRDefault="00503E1B" w:rsidP="002D69ED">
      <w:pPr>
        <w:keepNext/>
        <w:tabs>
          <w:tab w:val="left" w:pos="-1022"/>
          <w:tab w:val="left" w:pos="-720"/>
          <w:tab w:val="left" w:pos="0"/>
          <w:tab w:val="left" w:pos="1440"/>
          <w:tab w:val="left" w:pos="2160"/>
          <w:tab w:val="left" w:pos="2880"/>
          <w:tab w:val="left" w:pos="3600"/>
          <w:tab w:val="left" w:pos="4320"/>
          <w:tab w:val="left" w:pos="5760"/>
          <w:tab w:val="left" w:pos="6480"/>
          <w:tab w:val="left" w:pos="7200"/>
          <w:tab w:val="left" w:pos="7920"/>
          <w:tab w:val="left" w:pos="8640"/>
          <w:tab w:val="left" w:pos="9090"/>
        </w:tabs>
        <w:ind w:firstLine="720"/>
        <w:jc w:val="both"/>
        <w:outlineLvl w:val="1"/>
        <w:rPr>
          <w:rFonts w:ascii="Arial" w:hAnsi="Arial" w:cs="Arial"/>
          <w:b/>
          <w:sz w:val="26"/>
          <w:szCs w:val="26"/>
        </w:rPr>
      </w:pPr>
      <w:bookmarkStart w:id="334" w:name="_Toc75660805"/>
      <w:bookmarkStart w:id="335" w:name="_Toc75662777"/>
      <w:bookmarkStart w:id="336" w:name="_Toc76361134"/>
      <w:bookmarkStart w:id="337" w:name="_Toc372281089"/>
      <w:bookmarkStart w:id="338" w:name="_Toc45017903"/>
      <w:r w:rsidRPr="002D69ED">
        <w:rPr>
          <w:rFonts w:ascii="Arial" w:hAnsi="Arial" w:cs="Arial"/>
          <w:b/>
          <w:sz w:val="26"/>
          <w:szCs w:val="26"/>
        </w:rPr>
        <w:t>The Nature and Status of Farming and Farm Resources</w:t>
      </w:r>
      <w:bookmarkEnd w:id="330"/>
      <w:bookmarkEnd w:id="331"/>
      <w:bookmarkEnd w:id="332"/>
      <w:bookmarkEnd w:id="333"/>
      <w:bookmarkEnd w:id="334"/>
      <w:bookmarkEnd w:id="335"/>
      <w:bookmarkEnd w:id="336"/>
      <w:bookmarkEnd w:id="337"/>
      <w:bookmarkEnd w:id="338"/>
    </w:p>
    <w:p w14:paraId="6DC61483" w14:textId="77777777" w:rsidR="00503E1B" w:rsidRPr="003F368A" w:rsidRDefault="00503E1B" w:rsidP="00691855">
      <w:pPr>
        <w:jc w:val="both"/>
      </w:pPr>
    </w:p>
    <w:p w14:paraId="630DE019" w14:textId="77777777" w:rsidR="00503E1B" w:rsidRPr="003F368A" w:rsidRDefault="00503E1B" w:rsidP="00691855">
      <w:pPr>
        <w:tabs>
          <w:tab w:val="left" w:pos="0"/>
          <w:tab w:val="left" w:pos="360"/>
          <w:tab w:val="left" w:pos="1440"/>
          <w:tab w:val="left" w:pos="2070"/>
          <w:tab w:val="left" w:pos="2520"/>
          <w:tab w:val="left" w:pos="2880"/>
          <w:tab w:val="left" w:pos="3060"/>
          <w:tab w:val="left" w:pos="3240"/>
          <w:tab w:val="left" w:pos="3780"/>
          <w:tab w:val="left" w:pos="5130"/>
          <w:tab w:val="left" w:pos="5580"/>
          <w:tab w:val="left" w:pos="6480"/>
          <w:tab w:val="left" w:pos="7200"/>
          <w:tab w:val="left" w:pos="7902"/>
          <w:tab w:val="left" w:pos="8460"/>
          <w:tab w:val="left" w:pos="9090"/>
        </w:tabs>
        <w:jc w:val="both"/>
        <w:rPr>
          <w:sz w:val="24"/>
        </w:rPr>
      </w:pPr>
      <w:r w:rsidRPr="003F368A">
        <w:rPr>
          <w:sz w:val="24"/>
        </w:rPr>
        <w:t xml:space="preserve">The total acreage of Agricultural District No. 1 as currently proposed is 18,898 acres and represents a small increase of 134 acres or less than 1 percent since the last 8-year review in 2012. The number of farms in the district stands at 144, an increase of 39 since 2012 and the number of acres in farms increased 32 percent from 12,711 acres to 16,781 acres. These increases are probably more attributable to variation in the interpretation of the data and the revised worksheet used to obtain data than an actual increase in farming activity in the County. In fact, since 2012 properties with a Real Property land categorization of “Agriculture” have decreased 1,336 acres (22 percent) within the district and now comprise 25 percent of the district compared to 33 percent in 2012. </w:t>
      </w:r>
    </w:p>
    <w:p w14:paraId="265AF853" w14:textId="77777777" w:rsidR="00503E1B" w:rsidRPr="003F368A" w:rsidRDefault="00503E1B" w:rsidP="00503E1B">
      <w:pPr>
        <w:spacing w:before="120" w:after="120"/>
        <w:rPr>
          <w:b/>
          <w:bCs/>
          <w:sz w:val="24"/>
        </w:rPr>
      </w:pPr>
      <w:r w:rsidRPr="003F368A">
        <w:rPr>
          <w:b/>
          <w:bCs/>
          <w:sz w:val="24"/>
        </w:rPr>
        <w:t>Table 7. Real Property Land Classification as Agriculture (100s)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8"/>
        <w:gridCol w:w="1736"/>
        <w:gridCol w:w="1654"/>
        <w:gridCol w:w="1116"/>
        <w:gridCol w:w="1350"/>
      </w:tblGrid>
      <w:tr w:rsidR="00503E1B" w:rsidRPr="003F368A" w14:paraId="0797A03E" w14:textId="77777777" w:rsidTr="00FB56FE">
        <w:tc>
          <w:tcPr>
            <w:tcW w:w="2028" w:type="dxa"/>
            <w:shd w:val="clear" w:color="auto" w:fill="auto"/>
          </w:tcPr>
          <w:p w14:paraId="0AF54872" w14:textId="77777777" w:rsidR="00503E1B" w:rsidRPr="003F368A" w:rsidRDefault="00503E1B" w:rsidP="00FB56FE">
            <w:pPr>
              <w:tabs>
                <w:tab w:val="left" w:pos="-1022"/>
                <w:tab w:val="left" w:pos="-720"/>
                <w:tab w:val="left" w:pos="0"/>
                <w:tab w:val="left" w:pos="360"/>
                <w:tab w:val="left" w:pos="990"/>
                <w:tab w:val="left" w:pos="2160"/>
              </w:tabs>
            </w:pPr>
          </w:p>
        </w:tc>
        <w:tc>
          <w:tcPr>
            <w:tcW w:w="1736" w:type="dxa"/>
            <w:shd w:val="clear" w:color="auto" w:fill="auto"/>
          </w:tcPr>
          <w:p w14:paraId="7EE8EB0B" w14:textId="77777777" w:rsidR="00503E1B" w:rsidRPr="003F368A" w:rsidRDefault="00503E1B" w:rsidP="00FB56FE">
            <w:pPr>
              <w:tabs>
                <w:tab w:val="left" w:pos="-1022"/>
                <w:tab w:val="left" w:pos="-720"/>
                <w:tab w:val="left" w:pos="0"/>
                <w:tab w:val="left" w:pos="360"/>
                <w:tab w:val="left" w:pos="990"/>
                <w:tab w:val="left" w:pos="2160"/>
              </w:tabs>
              <w:jc w:val="center"/>
              <w:rPr>
                <w:b/>
                <w:bCs/>
              </w:rPr>
            </w:pPr>
            <w:r w:rsidRPr="003F368A">
              <w:rPr>
                <w:b/>
                <w:bCs/>
              </w:rPr>
              <w:t>2012 DISTRICT</w:t>
            </w:r>
          </w:p>
        </w:tc>
        <w:tc>
          <w:tcPr>
            <w:tcW w:w="1654" w:type="dxa"/>
            <w:shd w:val="clear" w:color="auto" w:fill="auto"/>
          </w:tcPr>
          <w:p w14:paraId="488DF696" w14:textId="77777777" w:rsidR="00503E1B" w:rsidRPr="003F368A" w:rsidRDefault="00503E1B" w:rsidP="00FB56FE">
            <w:pPr>
              <w:tabs>
                <w:tab w:val="left" w:pos="-1022"/>
                <w:tab w:val="left" w:pos="-720"/>
                <w:tab w:val="left" w:pos="0"/>
                <w:tab w:val="left" w:pos="360"/>
                <w:tab w:val="left" w:pos="990"/>
                <w:tab w:val="left" w:pos="2160"/>
              </w:tabs>
              <w:jc w:val="center"/>
              <w:rPr>
                <w:b/>
                <w:bCs/>
              </w:rPr>
            </w:pPr>
            <w:r w:rsidRPr="003F368A">
              <w:rPr>
                <w:b/>
                <w:bCs/>
              </w:rPr>
              <w:t>2020 DISTRICT</w:t>
            </w:r>
          </w:p>
        </w:tc>
        <w:tc>
          <w:tcPr>
            <w:tcW w:w="2466" w:type="dxa"/>
            <w:gridSpan w:val="2"/>
            <w:shd w:val="clear" w:color="auto" w:fill="auto"/>
          </w:tcPr>
          <w:p w14:paraId="0939C06C" w14:textId="77777777" w:rsidR="00503E1B" w:rsidRPr="003F368A" w:rsidRDefault="00503E1B" w:rsidP="00FB56FE">
            <w:pPr>
              <w:tabs>
                <w:tab w:val="left" w:pos="-1022"/>
                <w:tab w:val="left" w:pos="-720"/>
                <w:tab w:val="left" w:pos="0"/>
                <w:tab w:val="left" w:pos="360"/>
                <w:tab w:val="left" w:pos="990"/>
                <w:tab w:val="left" w:pos="2160"/>
              </w:tabs>
              <w:jc w:val="center"/>
              <w:rPr>
                <w:b/>
                <w:bCs/>
              </w:rPr>
            </w:pPr>
            <w:r w:rsidRPr="003F368A">
              <w:rPr>
                <w:b/>
                <w:bCs/>
              </w:rPr>
              <w:t>CHANGE</w:t>
            </w:r>
          </w:p>
        </w:tc>
      </w:tr>
      <w:tr w:rsidR="00503E1B" w:rsidRPr="003F368A" w14:paraId="3EFD70D0" w14:textId="77777777" w:rsidTr="00FB56FE">
        <w:tc>
          <w:tcPr>
            <w:tcW w:w="2028" w:type="dxa"/>
            <w:shd w:val="clear" w:color="auto" w:fill="auto"/>
          </w:tcPr>
          <w:p w14:paraId="5EEB160E" w14:textId="77777777" w:rsidR="00503E1B" w:rsidRPr="003F368A" w:rsidRDefault="00503E1B" w:rsidP="00FB56FE">
            <w:pPr>
              <w:tabs>
                <w:tab w:val="left" w:pos="-1022"/>
                <w:tab w:val="left" w:pos="-720"/>
                <w:tab w:val="left" w:pos="0"/>
                <w:tab w:val="left" w:pos="360"/>
                <w:tab w:val="left" w:pos="990"/>
                <w:tab w:val="left" w:pos="2160"/>
              </w:tabs>
              <w:rPr>
                <w:b/>
                <w:bCs/>
              </w:rPr>
            </w:pPr>
            <w:r w:rsidRPr="003F368A">
              <w:rPr>
                <w:b/>
                <w:bCs/>
              </w:rPr>
              <w:t>TOWN</w:t>
            </w:r>
          </w:p>
        </w:tc>
        <w:tc>
          <w:tcPr>
            <w:tcW w:w="1736" w:type="dxa"/>
            <w:shd w:val="clear" w:color="auto" w:fill="auto"/>
          </w:tcPr>
          <w:p w14:paraId="7BBA0561" w14:textId="77777777" w:rsidR="00503E1B" w:rsidRPr="003F368A" w:rsidRDefault="00503E1B" w:rsidP="00FB56FE">
            <w:pPr>
              <w:tabs>
                <w:tab w:val="left" w:pos="-1022"/>
                <w:tab w:val="left" w:pos="-720"/>
                <w:tab w:val="left" w:pos="0"/>
                <w:tab w:val="left" w:pos="360"/>
                <w:tab w:val="left" w:pos="990"/>
                <w:tab w:val="left" w:pos="2160"/>
              </w:tabs>
            </w:pPr>
            <w:r w:rsidRPr="003F368A">
              <w:t>ACRES (100s)</w:t>
            </w:r>
          </w:p>
        </w:tc>
        <w:tc>
          <w:tcPr>
            <w:tcW w:w="1654" w:type="dxa"/>
            <w:shd w:val="clear" w:color="auto" w:fill="auto"/>
          </w:tcPr>
          <w:p w14:paraId="2A6D4277" w14:textId="77777777" w:rsidR="00503E1B" w:rsidRPr="003F368A" w:rsidRDefault="00503E1B" w:rsidP="00FB56FE">
            <w:pPr>
              <w:tabs>
                <w:tab w:val="left" w:pos="-1022"/>
                <w:tab w:val="left" w:pos="-720"/>
                <w:tab w:val="left" w:pos="0"/>
                <w:tab w:val="left" w:pos="360"/>
                <w:tab w:val="left" w:pos="990"/>
                <w:tab w:val="left" w:pos="2160"/>
              </w:tabs>
            </w:pPr>
            <w:r w:rsidRPr="003F368A">
              <w:t>ACRES (100s)</w:t>
            </w:r>
          </w:p>
        </w:tc>
        <w:tc>
          <w:tcPr>
            <w:tcW w:w="1116" w:type="dxa"/>
            <w:shd w:val="clear" w:color="auto" w:fill="auto"/>
          </w:tcPr>
          <w:p w14:paraId="3C9B9C2F" w14:textId="77777777" w:rsidR="00503E1B" w:rsidRPr="003F368A" w:rsidRDefault="00503E1B" w:rsidP="00FB56FE">
            <w:pPr>
              <w:tabs>
                <w:tab w:val="left" w:pos="-1022"/>
                <w:tab w:val="left" w:pos="-720"/>
                <w:tab w:val="left" w:pos="0"/>
                <w:tab w:val="left" w:pos="360"/>
                <w:tab w:val="left" w:pos="990"/>
                <w:tab w:val="left" w:pos="2160"/>
              </w:tabs>
              <w:jc w:val="center"/>
            </w:pPr>
            <w:r w:rsidRPr="003F368A">
              <w:t>ACRES</w:t>
            </w:r>
          </w:p>
        </w:tc>
        <w:tc>
          <w:tcPr>
            <w:tcW w:w="1350" w:type="dxa"/>
            <w:shd w:val="clear" w:color="auto" w:fill="auto"/>
          </w:tcPr>
          <w:p w14:paraId="38C37F75" w14:textId="77777777" w:rsidR="00503E1B" w:rsidRPr="003F368A" w:rsidRDefault="00503E1B" w:rsidP="00FB56FE">
            <w:pPr>
              <w:tabs>
                <w:tab w:val="left" w:pos="-1022"/>
                <w:tab w:val="left" w:pos="-720"/>
                <w:tab w:val="left" w:pos="0"/>
                <w:tab w:val="left" w:pos="360"/>
                <w:tab w:val="left" w:pos="990"/>
                <w:tab w:val="left" w:pos="2160"/>
              </w:tabs>
              <w:jc w:val="center"/>
            </w:pPr>
            <w:r w:rsidRPr="003F368A">
              <w:t>PERCENT</w:t>
            </w:r>
          </w:p>
        </w:tc>
      </w:tr>
      <w:tr w:rsidR="00503E1B" w:rsidRPr="003F368A" w14:paraId="796EE384" w14:textId="77777777" w:rsidTr="00FB56FE">
        <w:tc>
          <w:tcPr>
            <w:tcW w:w="2028" w:type="dxa"/>
            <w:shd w:val="clear" w:color="auto" w:fill="auto"/>
          </w:tcPr>
          <w:p w14:paraId="1BDDB614" w14:textId="77777777" w:rsidR="00503E1B" w:rsidRPr="003F368A" w:rsidRDefault="00503E1B" w:rsidP="00FB56FE">
            <w:pPr>
              <w:tabs>
                <w:tab w:val="left" w:pos="-1022"/>
                <w:tab w:val="left" w:pos="-720"/>
                <w:tab w:val="left" w:pos="0"/>
                <w:tab w:val="left" w:pos="360"/>
                <w:tab w:val="left" w:pos="990"/>
                <w:tab w:val="left" w:pos="2160"/>
              </w:tabs>
            </w:pPr>
            <w:r w:rsidRPr="003F368A">
              <w:t>Duanesburg</w:t>
            </w:r>
          </w:p>
        </w:tc>
        <w:tc>
          <w:tcPr>
            <w:tcW w:w="1736" w:type="dxa"/>
            <w:shd w:val="clear" w:color="auto" w:fill="auto"/>
          </w:tcPr>
          <w:p w14:paraId="239EE0EE" w14:textId="77777777" w:rsidR="00503E1B" w:rsidRPr="003F368A" w:rsidRDefault="00503E1B" w:rsidP="00FB56FE">
            <w:pPr>
              <w:tabs>
                <w:tab w:val="left" w:pos="-1022"/>
                <w:tab w:val="left" w:pos="-720"/>
                <w:tab w:val="left" w:pos="0"/>
                <w:tab w:val="left" w:pos="360"/>
                <w:tab w:val="left" w:pos="990"/>
                <w:tab w:val="left" w:pos="2160"/>
              </w:tabs>
              <w:jc w:val="right"/>
            </w:pPr>
            <w:r w:rsidRPr="003F368A">
              <w:t>4,536</w:t>
            </w:r>
          </w:p>
        </w:tc>
        <w:tc>
          <w:tcPr>
            <w:tcW w:w="1654" w:type="dxa"/>
            <w:shd w:val="clear" w:color="auto" w:fill="auto"/>
          </w:tcPr>
          <w:p w14:paraId="2127BEC3" w14:textId="77777777" w:rsidR="00503E1B" w:rsidRPr="003F368A" w:rsidRDefault="00503E1B" w:rsidP="00FB56FE">
            <w:pPr>
              <w:tabs>
                <w:tab w:val="left" w:pos="-1022"/>
                <w:tab w:val="left" w:pos="-720"/>
                <w:tab w:val="left" w:pos="0"/>
                <w:tab w:val="left" w:pos="360"/>
                <w:tab w:val="left" w:pos="990"/>
                <w:tab w:val="left" w:pos="2160"/>
              </w:tabs>
              <w:jc w:val="right"/>
            </w:pPr>
            <w:r w:rsidRPr="003F368A">
              <w:t>3,569</w:t>
            </w:r>
          </w:p>
        </w:tc>
        <w:tc>
          <w:tcPr>
            <w:tcW w:w="1116" w:type="dxa"/>
            <w:shd w:val="clear" w:color="auto" w:fill="auto"/>
          </w:tcPr>
          <w:p w14:paraId="0CCE1071" w14:textId="77777777" w:rsidR="00503E1B" w:rsidRPr="003F368A" w:rsidRDefault="00503E1B" w:rsidP="00FB56FE">
            <w:pPr>
              <w:tabs>
                <w:tab w:val="left" w:pos="-1022"/>
                <w:tab w:val="left" w:pos="-720"/>
                <w:tab w:val="left" w:pos="0"/>
                <w:tab w:val="left" w:pos="360"/>
                <w:tab w:val="left" w:pos="990"/>
                <w:tab w:val="left" w:pos="2160"/>
              </w:tabs>
              <w:jc w:val="right"/>
            </w:pPr>
            <w:r w:rsidRPr="003F368A">
              <w:t>(-967)</w:t>
            </w:r>
          </w:p>
        </w:tc>
        <w:tc>
          <w:tcPr>
            <w:tcW w:w="1350" w:type="dxa"/>
            <w:shd w:val="clear" w:color="auto" w:fill="auto"/>
          </w:tcPr>
          <w:p w14:paraId="58596B1C" w14:textId="77777777" w:rsidR="00503E1B" w:rsidRPr="003F368A" w:rsidRDefault="00503E1B" w:rsidP="00FB56FE">
            <w:pPr>
              <w:tabs>
                <w:tab w:val="left" w:pos="-1022"/>
                <w:tab w:val="left" w:pos="-720"/>
                <w:tab w:val="left" w:pos="0"/>
                <w:tab w:val="left" w:pos="360"/>
                <w:tab w:val="left" w:pos="990"/>
                <w:tab w:val="left" w:pos="2160"/>
              </w:tabs>
            </w:pPr>
            <w:r w:rsidRPr="003F368A">
              <w:t>(-21 %)</w:t>
            </w:r>
          </w:p>
        </w:tc>
      </w:tr>
      <w:tr w:rsidR="00503E1B" w:rsidRPr="003F368A" w14:paraId="1C500AD5" w14:textId="77777777" w:rsidTr="00FB56FE">
        <w:tc>
          <w:tcPr>
            <w:tcW w:w="2028" w:type="dxa"/>
            <w:shd w:val="clear" w:color="auto" w:fill="auto"/>
          </w:tcPr>
          <w:p w14:paraId="2E1B30B2" w14:textId="77777777" w:rsidR="00503E1B" w:rsidRPr="003F368A" w:rsidRDefault="00503E1B" w:rsidP="00FB56FE">
            <w:pPr>
              <w:tabs>
                <w:tab w:val="left" w:pos="-1022"/>
                <w:tab w:val="left" w:pos="-720"/>
                <w:tab w:val="left" w:pos="0"/>
                <w:tab w:val="left" w:pos="360"/>
                <w:tab w:val="left" w:pos="990"/>
                <w:tab w:val="left" w:pos="2160"/>
              </w:tabs>
            </w:pPr>
            <w:r w:rsidRPr="003F368A">
              <w:t>Glenville</w:t>
            </w:r>
          </w:p>
        </w:tc>
        <w:tc>
          <w:tcPr>
            <w:tcW w:w="1736" w:type="dxa"/>
            <w:shd w:val="clear" w:color="auto" w:fill="auto"/>
          </w:tcPr>
          <w:p w14:paraId="6427EC50" w14:textId="77777777" w:rsidR="00503E1B" w:rsidRPr="003F368A" w:rsidRDefault="00503E1B" w:rsidP="00FB56FE">
            <w:pPr>
              <w:tabs>
                <w:tab w:val="left" w:pos="-1022"/>
                <w:tab w:val="left" w:pos="-720"/>
                <w:tab w:val="left" w:pos="0"/>
                <w:tab w:val="left" w:pos="360"/>
                <w:tab w:val="left" w:pos="990"/>
                <w:tab w:val="left" w:pos="2160"/>
              </w:tabs>
              <w:jc w:val="right"/>
            </w:pPr>
            <w:r w:rsidRPr="003F368A">
              <w:t>620</w:t>
            </w:r>
          </w:p>
        </w:tc>
        <w:tc>
          <w:tcPr>
            <w:tcW w:w="1654" w:type="dxa"/>
            <w:shd w:val="clear" w:color="auto" w:fill="auto"/>
          </w:tcPr>
          <w:p w14:paraId="6AA1961F" w14:textId="77777777" w:rsidR="00503E1B" w:rsidRPr="003F368A" w:rsidRDefault="00503E1B" w:rsidP="00FB56FE">
            <w:pPr>
              <w:tabs>
                <w:tab w:val="left" w:pos="-1022"/>
                <w:tab w:val="left" w:pos="-720"/>
                <w:tab w:val="left" w:pos="0"/>
                <w:tab w:val="left" w:pos="360"/>
                <w:tab w:val="left" w:pos="990"/>
                <w:tab w:val="left" w:pos="2160"/>
              </w:tabs>
              <w:jc w:val="right"/>
            </w:pPr>
            <w:r w:rsidRPr="003F368A">
              <w:t>663</w:t>
            </w:r>
          </w:p>
        </w:tc>
        <w:tc>
          <w:tcPr>
            <w:tcW w:w="1116" w:type="dxa"/>
            <w:shd w:val="clear" w:color="auto" w:fill="auto"/>
          </w:tcPr>
          <w:p w14:paraId="54091407" w14:textId="77777777" w:rsidR="00503E1B" w:rsidRPr="003F368A" w:rsidRDefault="00503E1B" w:rsidP="00FB56FE">
            <w:pPr>
              <w:tabs>
                <w:tab w:val="left" w:pos="-1022"/>
                <w:tab w:val="left" w:pos="-720"/>
                <w:tab w:val="left" w:pos="0"/>
                <w:tab w:val="left" w:pos="360"/>
                <w:tab w:val="left" w:pos="990"/>
                <w:tab w:val="left" w:pos="2160"/>
              </w:tabs>
              <w:jc w:val="right"/>
            </w:pPr>
            <w:r w:rsidRPr="003F368A">
              <w:t>+43</w:t>
            </w:r>
          </w:p>
        </w:tc>
        <w:tc>
          <w:tcPr>
            <w:tcW w:w="1350" w:type="dxa"/>
            <w:shd w:val="clear" w:color="auto" w:fill="auto"/>
          </w:tcPr>
          <w:p w14:paraId="7B52388A" w14:textId="77777777" w:rsidR="00503E1B" w:rsidRPr="003F368A" w:rsidRDefault="00503E1B" w:rsidP="00FB56FE">
            <w:pPr>
              <w:tabs>
                <w:tab w:val="left" w:pos="-1022"/>
                <w:tab w:val="left" w:pos="-720"/>
                <w:tab w:val="left" w:pos="0"/>
                <w:tab w:val="left" w:pos="360"/>
                <w:tab w:val="left" w:pos="990"/>
                <w:tab w:val="left" w:pos="2160"/>
              </w:tabs>
            </w:pPr>
            <w:r w:rsidRPr="003F368A">
              <w:t>0%</w:t>
            </w:r>
          </w:p>
        </w:tc>
      </w:tr>
      <w:tr w:rsidR="00503E1B" w:rsidRPr="003F368A" w14:paraId="68BAD2D1" w14:textId="77777777" w:rsidTr="00FB56FE">
        <w:tc>
          <w:tcPr>
            <w:tcW w:w="2028" w:type="dxa"/>
            <w:shd w:val="clear" w:color="auto" w:fill="auto"/>
          </w:tcPr>
          <w:p w14:paraId="45BC5B3B" w14:textId="77777777" w:rsidR="00503E1B" w:rsidRPr="003F368A" w:rsidRDefault="00503E1B" w:rsidP="00FB56FE">
            <w:pPr>
              <w:tabs>
                <w:tab w:val="left" w:pos="-1022"/>
                <w:tab w:val="left" w:pos="-720"/>
                <w:tab w:val="left" w:pos="0"/>
                <w:tab w:val="left" w:pos="360"/>
                <w:tab w:val="left" w:pos="990"/>
                <w:tab w:val="left" w:pos="2160"/>
              </w:tabs>
            </w:pPr>
            <w:r w:rsidRPr="003F368A">
              <w:t>Niskayuna</w:t>
            </w:r>
          </w:p>
        </w:tc>
        <w:tc>
          <w:tcPr>
            <w:tcW w:w="1736" w:type="dxa"/>
            <w:shd w:val="clear" w:color="auto" w:fill="auto"/>
          </w:tcPr>
          <w:p w14:paraId="6604B5B5" w14:textId="77777777" w:rsidR="00503E1B" w:rsidRPr="003F368A" w:rsidRDefault="00503E1B" w:rsidP="00FB56FE">
            <w:pPr>
              <w:tabs>
                <w:tab w:val="left" w:pos="-1022"/>
                <w:tab w:val="left" w:pos="-720"/>
                <w:tab w:val="left" w:pos="0"/>
                <w:tab w:val="left" w:pos="360"/>
                <w:tab w:val="left" w:pos="990"/>
                <w:tab w:val="left" w:pos="2160"/>
              </w:tabs>
              <w:jc w:val="right"/>
            </w:pPr>
            <w:r w:rsidRPr="003F368A">
              <w:t>0</w:t>
            </w:r>
          </w:p>
        </w:tc>
        <w:tc>
          <w:tcPr>
            <w:tcW w:w="1654" w:type="dxa"/>
            <w:shd w:val="clear" w:color="auto" w:fill="auto"/>
          </w:tcPr>
          <w:p w14:paraId="5DBBC156" w14:textId="77777777" w:rsidR="00503E1B" w:rsidRPr="003F368A" w:rsidRDefault="00503E1B" w:rsidP="00FB56FE">
            <w:pPr>
              <w:tabs>
                <w:tab w:val="left" w:pos="-1022"/>
                <w:tab w:val="left" w:pos="-720"/>
                <w:tab w:val="left" w:pos="0"/>
                <w:tab w:val="left" w:pos="360"/>
                <w:tab w:val="left" w:pos="990"/>
                <w:tab w:val="left" w:pos="2160"/>
              </w:tabs>
              <w:jc w:val="right"/>
            </w:pPr>
            <w:r w:rsidRPr="003F368A">
              <w:t>0</w:t>
            </w:r>
          </w:p>
        </w:tc>
        <w:tc>
          <w:tcPr>
            <w:tcW w:w="1116" w:type="dxa"/>
            <w:shd w:val="clear" w:color="auto" w:fill="auto"/>
          </w:tcPr>
          <w:p w14:paraId="06F4DF41" w14:textId="77777777" w:rsidR="00503E1B" w:rsidRPr="003F368A" w:rsidRDefault="00503E1B" w:rsidP="00FB56FE">
            <w:pPr>
              <w:tabs>
                <w:tab w:val="left" w:pos="-1022"/>
                <w:tab w:val="left" w:pos="-720"/>
                <w:tab w:val="left" w:pos="0"/>
                <w:tab w:val="left" w:pos="360"/>
                <w:tab w:val="left" w:pos="990"/>
                <w:tab w:val="left" w:pos="2160"/>
              </w:tabs>
              <w:jc w:val="right"/>
            </w:pPr>
            <w:r w:rsidRPr="003F368A">
              <w:t>0</w:t>
            </w:r>
          </w:p>
        </w:tc>
        <w:tc>
          <w:tcPr>
            <w:tcW w:w="1350" w:type="dxa"/>
            <w:shd w:val="clear" w:color="auto" w:fill="auto"/>
          </w:tcPr>
          <w:p w14:paraId="7B258060" w14:textId="77777777" w:rsidR="00503E1B" w:rsidRPr="003F368A" w:rsidRDefault="00503E1B" w:rsidP="00FB56FE">
            <w:pPr>
              <w:tabs>
                <w:tab w:val="left" w:pos="-1022"/>
                <w:tab w:val="left" w:pos="-720"/>
                <w:tab w:val="left" w:pos="0"/>
                <w:tab w:val="left" w:pos="360"/>
                <w:tab w:val="left" w:pos="990"/>
                <w:tab w:val="left" w:pos="2160"/>
              </w:tabs>
            </w:pPr>
            <w:r w:rsidRPr="003F368A">
              <w:t>0%</w:t>
            </w:r>
          </w:p>
        </w:tc>
      </w:tr>
      <w:tr w:rsidR="00503E1B" w:rsidRPr="003F368A" w14:paraId="642D197E" w14:textId="77777777" w:rsidTr="00FB56FE">
        <w:tc>
          <w:tcPr>
            <w:tcW w:w="2028" w:type="dxa"/>
            <w:shd w:val="clear" w:color="auto" w:fill="auto"/>
          </w:tcPr>
          <w:p w14:paraId="62368426" w14:textId="77777777" w:rsidR="00503E1B" w:rsidRPr="003F368A" w:rsidRDefault="00503E1B" w:rsidP="00FB56FE">
            <w:pPr>
              <w:tabs>
                <w:tab w:val="left" w:pos="-1022"/>
                <w:tab w:val="left" w:pos="-720"/>
                <w:tab w:val="left" w:pos="0"/>
                <w:tab w:val="left" w:pos="360"/>
                <w:tab w:val="left" w:pos="990"/>
                <w:tab w:val="left" w:pos="2160"/>
              </w:tabs>
            </w:pPr>
            <w:proofErr w:type="spellStart"/>
            <w:r w:rsidRPr="003F368A">
              <w:t>Princetown</w:t>
            </w:r>
            <w:proofErr w:type="spellEnd"/>
          </w:p>
        </w:tc>
        <w:tc>
          <w:tcPr>
            <w:tcW w:w="1736" w:type="dxa"/>
            <w:shd w:val="clear" w:color="auto" w:fill="auto"/>
          </w:tcPr>
          <w:p w14:paraId="6078990B" w14:textId="77777777" w:rsidR="00503E1B" w:rsidRPr="003F368A" w:rsidRDefault="00503E1B" w:rsidP="00FB56FE">
            <w:pPr>
              <w:tabs>
                <w:tab w:val="left" w:pos="-1022"/>
                <w:tab w:val="left" w:pos="-720"/>
                <w:tab w:val="left" w:pos="0"/>
                <w:tab w:val="left" w:pos="360"/>
                <w:tab w:val="left" w:pos="990"/>
                <w:tab w:val="left" w:pos="2160"/>
              </w:tabs>
              <w:jc w:val="right"/>
            </w:pPr>
            <w:r w:rsidRPr="003F368A">
              <w:t>742</w:t>
            </w:r>
          </w:p>
        </w:tc>
        <w:tc>
          <w:tcPr>
            <w:tcW w:w="1654" w:type="dxa"/>
            <w:shd w:val="clear" w:color="auto" w:fill="auto"/>
          </w:tcPr>
          <w:p w14:paraId="0D9422C6" w14:textId="77777777" w:rsidR="00503E1B" w:rsidRPr="003F368A" w:rsidRDefault="00503E1B" w:rsidP="00FB56FE">
            <w:pPr>
              <w:tabs>
                <w:tab w:val="left" w:pos="-1022"/>
                <w:tab w:val="left" w:pos="-720"/>
                <w:tab w:val="left" w:pos="0"/>
                <w:tab w:val="left" w:pos="360"/>
                <w:tab w:val="left" w:pos="990"/>
                <w:tab w:val="left" w:pos="2160"/>
              </w:tabs>
              <w:jc w:val="right"/>
            </w:pPr>
            <w:r w:rsidRPr="003F368A">
              <w:t>405</w:t>
            </w:r>
          </w:p>
        </w:tc>
        <w:tc>
          <w:tcPr>
            <w:tcW w:w="1116" w:type="dxa"/>
            <w:shd w:val="clear" w:color="auto" w:fill="auto"/>
          </w:tcPr>
          <w:p w14:paraId="0706CF5D" w14:textId="77777777" w:rsidR="00503E1B" w:rsidRPr="003F368A" w:rsidRDefault="00503E1B" w:rsidP="00FB56FE">
            <w:pPr>
              <w:tabs>
                <w:tab w:val="left" w:pos="-1022"/>
                <w:tab w:val="left" w:pos="-720"/>
                <w:tab w:val="left" w:pos="0"/>
                <w:tab w:val="left" w:pos="360"/>
                <w:tab w:val="left" w:pos="990"/>
                <w:tab w:val="left" w:pos="2160"/>
              </w:tabs>
              <w:jc w:val="right"/>
            </w:pPr>
            <w:r w:rsidRPr="003F368A">
              <w:t>(-337)</w:t>
            </w:r>
          </w:p>
        </w:tc>
        <w:tc>
          <w:tcPr>
            <w:tcW w:w="1350" w:type="dxa"/>
            <w:shd w:val="clear" w:color="auto" w:fill="auto"/>
          </w:tcPr>
          <w:p w14:paraId="2B4DD690" w14:textId="77777777" w:rsidR="00503E1B" w:rsidRPr="003F368A" w:rsidRDefault="00503E1B" w:rsidP="00FB56FE">
            <w:pPr>
              <w:tabs>
                <w:tab w:val="left" w:pos="-1022"/>
                <w:tab w:val="left" w:pos="-720"/>
                <w:tab w:val="left" w:pos="0"/>
                <w:tab w:val="left" w:pos="360"/>
                <w:tab w:val="left" w:pos="990"/>
                <w:tab w:val="left" w:pos="2160"/>
              </w:tabs>
            </w:pPr>
            <w:r w:rsidRPr="003F368A">
              <w:t>(-45 %)</w:t>
            </w:r>
          </w:p>
        </w:tc>
      </w:tr>
      <w:tr w:rsidR="00503E1B" w:rsidRPr="003F368A" w14:paraId="75302197" w14:textId="77777777" w:rsidTr="00FB56FE">
        <w:tc>
          <w:tcPr>
            <w:tcW w:w="2028" w:type="dxa"/>
            <w:shd w:val="clear" w:color="auto" w:fill="auto"/>
          </w:tcPr>
          <w:p w14:paraId="3137E60B" w14:textId="77777777" w:rsidR="00503E1B" w:rsidRPr="003F368A" w:rsidRDefault="00503E1B" w:rsidP="00FB56FE">
            <w:pPr>
              <w:tabs>
                <w:tab w:val="left" w:pos="-1022"/>
                <w:tab w:val="left" w:pos="-720"/>
                <w:tab w:val="left" w:pos="0"/>
                <w:tab w:val="left" w:pos="360"/>
                <w:tab w:val="left" w:pos="990"/>
                <w:tab w:val="left" w:pos="2160"/>
              </w:tabs>
            </w:pPr>
            <w:r w:rsidRPr="003F368A">
              <w:t>Rotterdam</w:t>
            </w:r>
          </w:p>
        </w:tc>
        <w:tc>
          <w:tcPr>
            <w:tcW w:w="1736" w:type="dxa"/>
            <w:shd w:val="clear" w:color="auto" w:fill="auto"/>
          </w:tcPr>
          <w:p w14:paraId="488103B8" w14:textId="77777777" w:rsidR="00503E1B" w:rsidRPr="003F368A" w:rsidRDefault="00503E1B" w:rsidP="00FB56FE">
            <w:pPr>
              <w:tabs>
                <w:tab w:val="left" w:pos="-1022"/>
                <w:tab w:val="left" w:pos="-720"/>
                <w:tab w:val="left" w:pos="0"/>
                <w:tab w:val="left" w:pos="360"/>
                <w:tab w:val="left" w:pos="990"/>
                <w:tab w:val="left" w:pos="2160"/>
              </w:tabs>
              <w:jc w:val="right"/>
            </w:pPr>
            <w:r w:rsidRPr="003F368A">
              <w:t>75</w:t>
            </w:r>
          </w:p>
        </w:tc>
        <w:tc>
          <w:tcPr>
            <w:tcW w:w="1654" w:type="dxa"/>
            <w:shd w:val="clear" w:color="auto" w:fill="auto"/>
          </w:tcPr>
          <w:p w14:paraId="18788DE0" w14:textId="77777777" w:rsidR="00503E1B" w:rsidRPr="003F368A" w:rsidRDefault="00503E1B" w:rsidP="00FB56FE">
            <w:pPr>
              <w:tabs>
                <w:tab w:val="left" w:pos="-1022"/>
                <w:tab w:val="left" w:pos="-720"/>
                <w:tab w:val="left" w:pos="0"/>
                <w:tab w:val="left" w:pos="360"/>
                <w:tab w:val="left" w:pos="990"/>
                <w:tab w:val="left" w:pos="2160"/>
              </w:tabs>
              <w:jc w:val="right"/>
            </w:pPr>
            <w:r w:rsidRPr="003F368A">
              <w:t>0</w:t>
            </w:r>
          </w:p>
        </w:tc>
        <w:tc>
          <w:tcPr>
            <w:tcW w:w="1116" w:type="dxa"/>
            <w:shd w:val="clear" w:color="auto" w:fill="auto"/>
          </w:tcPr>
          <w:p w14:paraId="63E790A8" w14:textId="77777777" w:rsidR="00503E1B" w:rsidRPr="003F368A" w:rsidRDefault="00503E1B" w:rsidP="00FB56FE">
            <w:pPr>
              <w:tabs>
                <w:tab w:val="left" w:pos="-1022"/>
                <w:tab w:val="left" w:pos="-720"/>
                <w:tab w:val="left" w:pos="0"/>
                <w:tab w:val="left" w:pos="360"/>
                <w:tab w:val="left" w:pos="990"/>
                <w:tab w:val="left" w:pos="2160"/>
              </w:tabs>
              <w:jc w:val="right"/>
            </w:pPr>
            <w:r w:rsidRPr="003F368A">
              <w:t>(-75)</w:t>
            </w:r>
          </w:p>
        </w:tc>
        <w:tc>
          <w:tcPr>
            <w:tcW w:w="1350" w:type="dxa"/>
            <w:shd w:val="clear" w:color="auto" w:fill="auto"/>
          </w:tcPr>
          <w:p w14:paraId="45A56568" w14:textId="77777777" w:rsidR="00503E1B" w:rsidRPr="003F368A" w:rsidRDefault="00503E1B" w:rsidP="00FB56FE">
            <w:pPr>
              <w:tabs>
                <w:tab w:val="left" w:pos="-1022"/>
                <w:tab w:val="left" w:pos="-720"/>
                <w:tab w:val="left" w:pos="0"/>
                <w:tab w:val="left" w:pos="360"/>
                <w:tab w:val="left" w:pos="990"/>
                <w:tab w:val="left" w:pos="2160"/>
              </w:tabs>
            </w:pPr>
            <w:r w:rsidRPr="003F368A">
              <w:t>(-100 %)</w:t>
            </w:r>
          </w:p>
        </w:tc>
      </w:tr>
      <w:tr w:rsidR="00503E1B" w:rsidRPr="003F368A" w14:paraId="01DDD4EF" w14:textId="77777777" w:rsidTr="00FB56FE">
        <w:tc>
          <w:tcPr>
            <w:tcW w:w="2028" w:type="dxa"/>
            <w:shd w:val="clear" w:color="auto" w:fill="auto"/>
          </w:tcPr>
          <w:p w14:paraId="5285A3C0" w14:textId="77777777" w:rsidR="00503E1B" w:rsidRPr="003F368A" w:rsidRDefault="00503E1B" w:rsidP="00FB56FE">
            <w:pPr>
              <w:tabs>
                <w:tab w:val="left" w:pos="-1022"/>
                <w:tab w:val="left" w:pos="-720"/>
                <w:tab w:val="left" w:pos="0"/>
                <w:tab w:val="left" w:pos="360"/>
                <w:tab w:val="left" w:pos="990"/>
                <w:tab w:val="left" w:pos="2160"/>
              </w:tabs>
              <w:rPr>
                <w:b/>
                <w:bCs/>
              </w:rPr>
            </w:pPr>
            <w:r w:rsidRPr="003F368A">
              <w:rPr>
                <w:b/>
                <w:bCs/>
              </w:rPr>
              <w:t>TOTAL</w:t>
            </w:r>
          </w:p>
        </w:tc>
        <w:tc>
          <w:tcPr>
            <w:tcW w:w="1736" w:type="dxa"/>
            <w:shd w:val="clear" w:color="auto" w:fill="auto"/>
          </w:tcPr>
          <w:p w14:paraId="6BE7ED5D" w14:textId="77777777" w:rsidR="00503E1B" w:rsidRPr="003F368A" w:rsidRDefault="00503E1B" w:rsidP="00FB56FE">
            <w:pPr>
              <w:tabs>
                <w:tab w:val="left" w:pos="-1022"/>
                <w:tab w:val="left" w:pos="-720"/>
                <w:tab w:val="left" w:pos="0"/>
                <w:tab w:val="left" w:pos="360"/>
                <w:tab w:val="left" w:pos="990"/>
                <w:tab w:val="left" w:pos="2160"/>
              </w:tabs>
              <w:jc w:val="right"/>
              <w:rPr>
                <w:b/>
                <w:bCs/>
              </w:rPr>
            </w:pPr>
            <w:r w:rsidRPr="003F368A">
              <w:rPr>
                <w:b/>
                <w:bCs/>
              </w:rPr>
              <w:t>5,973</w:t>
            </w:r>
          </w:p>
        </w:tc>
        <w:tc>
          <w:tcPr>
            <w:tcW w:w="1654" w:type="dxa"/>
            <w:shd w:val="clear" w:color="auto" w:fill="auto"/>
          </w:tcPr>
          <w:p w14:paraId="3B8A0936" w14:textId="77777777" w:rsidR="00503E1B" w:rsidRPr="003F368A" w:rsidRDefault="00503E1B" w:rsidP="00FB56FE">
            <w:pPr>
              <w:tabs>
                <w:tab w:val="left" w:pos="-1022"/>
                <w:tab w:val="left" w:pos="-720"/>
                <w:tab w:val="left" w:pos="0"/>
                <w:tab w:val="left" w:pos="360"/>
                <w:tab w:val="left" w:pos="990"/>
                <w:tab w:val="left" w:pos="2160"/>
              </w:tabs>
              <w:jc w:val="right"/>
              <w:rPr>
                <w:b/>
                <w:bCs/>
              </w:rPr>
            </w:pPr>
            <w:r w:rsidRPr="003F368A">
              <w:rPr>
                <w:b/>
                <w:bCs/>
              </w:rPr>
              <w:t>4,637</w:t>
            </w:r>
          </w:p>
        </w:tc>
        <w:tc>
          <w:tcPr>
            <w:tcW w:w="1116" w:type="dxa"/>
            <w:shd w:val="clear" w:color="auto" w:fill="auto"/>
          </w:tcPr>
          <w:p w14:paraId="39904358" w14:textId="77777777" w:rsidR="00503E1B" w:rsidRPr="003F368A" w:rsidRDefault="00503E1B" w:rsidP="00FB56FE">
            <w:pPr>
              <w:tabs>
                <w:tab w:val="left" w:pos="-1022"/>
                <w:tab w:val="left" w:pos="-720"/>
                <w:tab w:val="left" w:pos="0"/>
                <w:tab w:val="left" w:pos="360"/>
                <w:tab w:val="left" w:pos="990"/>
                <w:tab w:val="left" w:pos="2160"/>
              </w:tabs>
              <w:jc w:val="right"/>
              <w:rPr>
                <w:b/>
                <w:bCs/>
              </w:rPr>
            </w:pPr>
            <w:r w:rsidRPr="003F368A">
              <w:rPr>
                <w:b/>
                <w:bCs/>
              </w:rPr>
              <w:t>(-1,336)</w:t>
            </w:r>
          </w:p>
        </w:tc>
        <w:tc>
          <w:tcPr>
            <w:tcW w:w="1350" w:type="dxa"/>
            <w:shd w:val="clear" w:color="auto" w:fill="auto"/>
          </w:tcPr>
          <w:p w14:paraId="6E7461EE" w14:textId="77777777" w:rsidR="00503E1B" w:rsidRPr="003F368A" w:rsidRDefault="00503E1B" w:rsidP="00FB56FE">
            <w:pPr>
              <w:tabs>
                <w:tab w:val="left" w:pos="-1022"/>
                <w:tab w:val="left" w:pos="-720"/>
                <w:tab w:val="left" w:pos="0"/>
                <w:tab w:val="left" w:pos="360"/>
                <w:tab w:val="left" w:pos="990"/>
                <w:tab w:val="left" w:pos="2160"/>
              </w:tabs>
              <w:rPr>
                <w:b/>
                <w:bCs/>
              </w:rPr>
            </w:pPr>
            <w:r w:rsidRPr="003F368A">
              <w:rPr>
                <w:b/>
                <w:bCs/>
              </w:rPr>
              <w:t>(-22 %)</w:t>
            </w:r>
          </w:p>
        </w:tc>
      </w:tr>
    </w:tbl>
    <w:p w14:paraId="363E96D6" w14:textId="77777777" w:rsidR="00503E1B" w:rsidRPr="003F368A" w:rsidRDefault="00503E1B" w:rsidP="00503E1B">
      <w:pPr>
        <w:tabs>
          <w:tab w:val="left" w:pos="-1022"/>
          <w:tab w:val="left" w:pos="-720"/>
          <w:tab w:val="left" w:pos="0"/>
          <w:tab w:val="left" w:pos="360"/>
          <w:tab w:val="left" w:pos="990"/>
          <w:tab w:val="left" w:pos="2160"/>
        </w:tabs>
        <w:rPr>
          <w:sz w:val="24"/>
        </w:rPr>
      </w:pPr>
      <w:r w:rsidRPr="003F368A">
        <w:t>Source: NYS Division of Equalization &amp; Assessment. Refers to the property class assigned by the local tax assessor.</w:t>
      </w:r>
    </w:p>
    <w:p w14:paraId="1A2D6A8F" w14:textId="77777777" w:rsidR="00503E1B" w:rsidRPr="003F368A" w:rsidRDefault="00503E1B" w:rsidP="00503E1B"/>
    <w:p w14:paraId="5B5DC01F" w14:textId="77777777" w:rsidR="00503E1B" w:rsidRPr="000B7B79" w:rsidRDefault="00503E1B" w:rsidP="00691855">
      <w:pPr>
        <w:jc w:val="both"/>
        <w:rPr>
          <w:sz w:val="24"/>
        </w:rPr>
      </w:pPr>
      <w:r w:rsidRPr="000B7B79">
        <w:rPr>
          <w:sz w:val="24"/>
        </w:rPr>
        <w:t>Dairy farmers tend to be full-time operators with all but one respondent to the County survey indicating they devote 100 percent of their work time to the farm operation.  In fact, all respondents that reported dairy as their principal farm enterprise responded that they are a full-time farm operator.  Dairy operations are also the most land consumptive agricultural use in the County.  They require extensive cropland and support land</w:t>
      </w:r>
      <w:r>
        <w:rPr>
          <w:sz w:val="24"/>
        </w:rPr>
        <w:t>.</w:t>
      </w:r>
      <w:r w:rsidRPr="000B7B79">
        <w:rPr>
          <w:sz w:val="24"/>
        </w:rPr>
        <w:t xml:space="preserve">  The dairy sector also supports a significant amount of other businesses (feed supplies and services, veterinarian services, milking and animal housing equipment supplies and services, milk haulers and shippers, and milk processors) and has a high economic multiplier effect.  </w:t>
      </w:r>
    </w:p>
    <w:p w14:paraId="36A04CBD" w14:textId="77777777" w:rsidR="00503E1B" w:rsidRPr="000B7B79" w:rsidRDefault="00503E1B" w:rsidP="00691855">
      <w:pPr>
        <w:jc w:val="both"/>
        <w:rPr>
          <w:sz w:val="24"/>
          <w:szCs w:val="24"/>
        </w:rPr>
      </w:pPr>
    </w:p>
    <w:p w14:paraId="3EACC295" w14:textId="77777777" w:rsidR="00503E1B" w:rsidRPr="000B7B79" w:rsidRDefault="00503E1B" w:rsidP="00691855">
      <w:pPr>
        <w:jc w:val="both"/>
        <w:rPr>
          <w:sz w:val="24"/>
        </w:rPr>
      </w:pPr>
      <w:r w:rsidRPr="000B7B79">
        <w:rPr>
          <w:sz w:val="24"/>
        </w:rPr>
        <w:t>It is a generally accepted tenet that farmland pays more in taxes than it costs a municipality in services.  This is not true for every type of land use and depending upon the type of development that occurs on converted farmland, the costs of providing services to the new land use can be far greater than the revenues received by a community.  Studies of towns in New York found that, on average, only 29 cents of every tax dollar generated by farm property was needed to provide services to the farm—producing a surplus of 71 cents.  The 71-cent surplus puts farm property on par with commercial and industrial property as a tax positive land use.  In comparison, most studies show that residences require $1.27 in services for every dollar they generate—producing a deficit of 27 cents.  This is largely due to the cost of educating children that reside in the home.</w:t>
      </w:r>
    </w:p>
    <w:p w14:paraId="04B19264" w14:textId="77777777" w:rsidR="00503E1B" w:rsidRPr="000B7B79" w:rsidRDefault="00503E1B" w:rsidP="00691855">
      <w:pPr>
        <w:jc w:val="both"/>
        <w:rPr>
          <w:b/>
          <w:sz w:val="24"/>
        </w:rPr>
      </w:pPr>
    </w:p>
    <w:p w14:paraId="2B49CC03" w14:textId="77777777" w:rsidR="00503E1B" w:rsidRPr="000B7B79" w:rsidRDefault="00503E1B" w:rsidP="00691855">
      <w:pPr>
        <w:tabs>
          <w:tab w:val="left" w:pos="-1022"/>
          <w:tab w:val="left" w:pos="-720"/>
          <w:tab w:val="left" w:pos="0"/>
          <w:tab w:val="left" w:pos="990"/>
          <w:tab w:val="left" w:pos="1440"/>
          <w:tab w:val="left" w:pos="2160"/>
          <w:tab w:val="left" w:pos="2880"/>
          <w:tab w:val="left" w:pos="3600"/>
          <w:tab w:val="left" w:pos="4320"/>
          <w:tab w:val="left" w:pos="5760"/>
          <w:tab w:val="left" w:pos="6480"/>
          <w:tab w:val="left" w:pos="7200"/>
          <w:tab w:val="left" w:pos="7920"/>
          <w:tab w:val="left" w:pos="8640"/>
          <w:tab w:val="left" w:pos="9090"/>
        </w:tabs>
        <w:jc w:val="both"/>
        <w:rPr>
          <w:sz w:val="24"/>
        </w:rPr>
      </w:pPr>
      <w:r w:rsidRPr="000B7B79">
        <w:rPr>
          <w:sz w:val="24"/>
          <w:szCs w:val="24"/>
        </w:rPr>
        <w:t>Aside from the many positive aspects of farmland, farming and farmland should be valued based also on what it does not cost a community.  As a net tax gain, farmland protection can be viewed as a strategy to maintain the long-term fiscal health of a community.  To help support local agriculture, the Town adopted a right to farm law in 1995.  The right-to-farm law is aimed at maintaining a supportive operating environment for farmers by limiting farmer/non-farmer neighbor conflicts.  It supplements the New York State Agricultural District Law and the protections provided to farmers located within the Agricultural District.</w:t>
      </w:r>
      <w:r w:rsidRPr="000B7B79">
        <w:rPr>
          <w:sz w:val="24"/>
        </w:rPr>
        <w:t xml:space="preserve"> </w:t>
      </w:r>
      <w:r>
        <w:rPr>
          <w:sz w:val="24"/>
        </w:rPr>
        <w:t xml:space="preserve">More recently the Town Board has adopted a local law encouraging </w:t>
      </w:r>
      <w:r w:rsidR="00C474E0">
        <w:rPr>
          <w:sz w:val="24"/>
        </w:rPr>
        <w:t>Agri</w:t>
      </w:r>
      <w:r>
        <w:rPr>
          <w:sz w:val="24"/>
        </w:rPr>
        <w:t xml:space="preserve">-tourism and wineries, </w:t>
      </w:r>
      <w:proofErr w:type="spellStart"/>
      <w:r>
        <w:rPr>
          <w:sz w:val="24"/>
        </w:rPr>
        <w:t>meaderies</w:t>
      </w:r>
      <w:proofErr w:type="spellEnd"/>
      <w:r>
        <w:rPr>
          <w:sz w:val="24"/>
        </w:rPr>
        <w:t xml:space="preserve">, and breweries. The Town values its agricultural operations and </w:t>
      </w:r>
      <w:r w:rsidR="00917381">
        <w:rPr>
          <w:sz w:val="24"/>
        </w:rPr>
        <w:t>intends to</w:t>
      </w:r>
      <w:r>
        <w:rPr>
          <w:sz w:val="24"/>
        </w:rPr>
        <w:t xml:space="preserve"> encourage agricultural endeavors which are consistent with the rural nature of the Town.   </w:t>
      </w:r>
    </w:p>
    <w:p w14:paraId="49246615" w14:textId="77777777" w:rsidR="00503E1B" w:rsidRDefault="00503E1B" w:rsidP="00691855">
      <w:pPr>
        <w:tabs>
          <w:tab w:val="left" w:pos="-1022"/>
          <w:tab w:val="left" w:pos="-720"/>
          <w:tab w:val="left" w:pos="0"/>
          <w:tab w:val="left" w:pos="990"/>
          <w:tab w:val="left" w:pos="1440"/>
          <w:tab w:val="left" w:pos="2160"/>
          <w:tab w:val="left" w:pos="2880"/>
          <w:tab w:val="left" w:pos="3600"/>
          <w:tab w:val="left" w:pos="4320"/>
          <w:tab w:val="left" w:pos="5760"/>
          <w:tab w:val="left" w:pos="6480"/>
          <w:tab w:val="left" w:pos="7200"/>
          <w:tab w:val="left" w:pos="7920"/>
          <w:tab w:val="left" w:pos="8640"/>
          <w:tab w:val="left" w:pos="9090"/>
        </w:tabs>
        <w:jc w:val="both"/>
        <w:rPr>
          <w:sz w:val="24"/>
        </w:rPr>
      </w:pPr>
    </w:p>
    <w:p w14:paraId="146D090D" w14:textId="1A7701BC" w:rsidR="000B7B79" w:rsidRPr="000B7B79" w:rsidRDefault="00917381" w:rsidP="00691855">
      <w:pPr>
        <w:tabs>
          <w:tab w:val="left" w:pos="-1022"/>
          <w:tab w:val="left" w:pos="-720"/>
          <w:tab w:val="left" w:pos="0"/>
          <w:tab w:val="left" w:pos="990"/>
          <w:tab w:val="left" w:pos="1440"/>
          <w:tab w:val="left" w:pos="2160"/>
          <w:tab w:val="left" w:pos="2880"/>
          <w:tab w:val="left" w:pos="3600"/>
          <w:tab w:val="left" w:pos="4320"/>
          <w:tab w:val="left" w:pos="5760"/>
          <w:tab w:val="left" w:pos="6480"/>
          <w:tab w:val="left" w:pos="7200"/>
          <w:tab w:val="left" w:pos="7920"/>
          <w:tab w:val="left" w:pos="8640"/>
          <w:tab w:val="left" w:pos="9090"/>
        </w:tabs>
        <w:jc w:val="both"/>
        <w:rPr>
          <w:rFonts w:ascii="Arial" w:hAnsi="Arial" w:cs="Arial"/>
          <w:b/>
          <w:bCs/>
          <w:sz w:val="28"/>
          <w:szCs w:val="28"/>
        </w:rPr>
      </w:pPr>
      <w:r>
        <w:rPr>
          <w:sz w:val="24"/>
        </w:rPr>
        <w:br w:type="page"/>
      </w:r>
      <w:bookmarkStart w:id="339" w:name="_Toc122170717"/>
      <w:bookmarkStart w:id="340" w:name="_Toc122511091"/>
      <w:bookmarkStart w:id="341" w:name="_Toc131227424"/>
      <w:bookmarkStart w:id="342" w:name="_Toc139180216"/>
      <w:bookmarkStart w:id="343" w:name="_Toc147564400"/>
      <w:r w:rsidR="00CA7D4D">
        <w:rPr>
          <w:sz w:val="24"/>
        </w:rPr>
        <w:pict w14:anchorId="35D4BA60">
          <v:shape id="_x0000_i1028" type="#_x0000_t75" style="width:519pt;height:701.4pt">
            <v:imagedata r:id="rId36" o:title=""/>
          </v:shape>
        </w:pict>
      </w:r>
      <w:r>
        <w:rPr>
          <w:sz w:val="24"/>
        </w:rPr>
        <w:br w:type="page"/>
      </w:r>
      <w:r w:rsidR="000B7B79" w:rsidRPr="000B7B79">
        <w:rPr>
          <w:rFonts w:ascii="Arial" w:hAnsi="Arial" w:cs="Arial"/>
          <w:b/>
          <w:bCs/>
          <w:sz w:val="28"/>
          <w:szCs w:val="28"/>
        </w:rPr>
        <w:t>Economic Development</w:t>
      </w:r>
      <w:bookmarkEnd w:id="276"/>
      <w:bookmarkEnd w:id="277"/>
      <w:bookmarkEnd w:id="278"/>
      <w:bookmarkEnd w:id="339"/>
      <w:bookmarkEnd w:id="340"/>
      <w:bookmarkEnd w:id="341"/>
      <w:bookmarkEnd w:id="342"/>
      <w:bookmarkEnd w:id="343"/>
      <w:r w:rsidR="00C31CA2">
        <w:rPr>
          <w:rFonts w:ascii="Arial" w:hAnsi="Arial" w:cs="Arial"/>
          <w:b/>
          <w:bCs/>
          <w:sz w:val="28"/>
          <w:szCs w:val="28"/>
        </w:rPr>
        <w:fldChar w:fldCharType="begin"/>
      </w:r>
      <w:r w:rsidR="00C31CA2">
        <w:instrText xml:space="preserve"> TC "</w:instrText>
      </w:r>
      <w:bookmarkStart w:id="344" w:name="_Toc57809014"/>
      <w:r w:rsidR="00C31CA2" w:rsidRPr="00F05C9E">
        <w:rPr>
          <w:rFonts w:ascii="Arial" w:hAnsi="Arial" w:cs="Arial"/>
          <w:b/>
          <w:bCs/>
          <w:sz w:val="28"/>
          <w:szCs w:val="28"/>
        </w:rPr>
        <w:instrText>Economic Development</w:instrText>
      </w:r>
      <w:bookmarkEnd w:id="344"/>
      <w:r w:rsidR="00C31CA2">
        <w:instrText xml:space="preserve">" \f C \l "2" </w:instrText>
      </w:r>
      <w:r w:rsidR="00C31CA2">
        <w:rPr>
          <w:rFonts w:ascii="Arial" w:hAnsi="Arial" w:cs="Arial"/>
          <w:b/>
          <w:bCs/>
          <w:sz w:val="28"/>
          <w:szCs w:val="28"/>
        </w:rPr>
        <w:fldChar w:fldCharType="end"/>
      </w:r>
    </w:p>
    <w:p w14:paraId="3600EDE6" w14:textId="77777777" w:rsidR="000B7B79" w:rsidRPr="000B7B79" w:rsidRDefault="000B7B79" w:rsidP="00691855">
      <w:pPr>
        <w:jc w:val="both"/>
        <w:rPr>
          <w:sz w:val="24"/>
          <w:szCs w:val="24"/>
        </w:rPr>
      </w:pPr>
      <w:r w:rsidRPr="000B7B79">
        <w:rPr>
          <w:sz w:val="24"/>
          <w:szCs w:val="24"/>
        </w:rPr>
        <w:t xml:space="preserve">The Town of Duanesburg relies on the County and Metroplex Development Authority for much of its economic development efforts.  The Metroplex administers the County’s IDA program which serves as the Town’s IDA.  </w:t>
      </w:r>
    </w:p>
    <w:p w14:paraId="5CB3508B" w14:textId="77777777" w:rsidR="000B7B79" w:rsidRPr="000B7B79" w:rsidRDefault="000B7B79" w:rsidP="00691855">
      <w:pPr>
        <w:jc w:val="both"/>
        <w:rPr>
          <w:sz w:val="24"/>
          <w:szCs w:val="24"/>
        </w:rPr>
      </w:pPr>
    </w:p>
    <w:p w14:paraId="6625C2FB" w14:textId="77777777" w:rsidR="000B7B79" w:rsidRPr="000B7B79" w:rsidRDefault="000B7B79" w:rsidP="00691855">
      <w:pPr>
        <w:jc w:val="both"/>
        <w:rPr>
          <w:sz w:val="24"/>
          <w:szCs w:val="24"/>
        </w:rPr>
      </w:pPr>
      <w:r w:rsidRPr="000B7B79">
        <w:rPr>
          <w:sz w:val="24"/>
          <w:szCs w:val="24"/>
        </w:rPr>
        <w:t xml:space="preserve">There are no Empire Zones located within the Town; however, portions of the Town are within the Schenectady Metroplex Development Authority service area. Specifically, the Metroplex Development Authority service area extends into town along State Route 7 and U.S. Route 20 forming </w:t>
      </w:r>
      <w:r w:rsidR="00C4282C" w:rsidRPr="000B7B79">
        <w:rPr>
          <w:sz w:val="24"/>
          <w:szCs w:val="24"/>
        </w:rPr>
        <w:t>7,000-foot-wide</w:t>
      </w:r>
      <w:r w:rsidRPr="000B7B79">
        <w:rPr>
          <w:sz w:val="24"/>
          <w:szCs w:val="24"/>
        </w:rPr>
        <w:t xml:space="preserve"> corridors along both highways.  The Metroplex corridor encompasses the Town’s Commercial and Hamlet zoning districts </w:t>
      </w:r>
      <w:r w:rsidR="00C4282C" w:rsidRPr="000B7B79">
        <w:rPr>
          <w:sz w:val="24"/>
          <w:szCs w:val="24"/>
        </w:rPr>
        <w:t>except for</w:t>
      </w:r>
      <w:r w:rsidRPr="000B7B79">
        <w:rPr>
          <w:sz w:val="24"/>
          <w:szCs w:val="24"/>
        </w:rPr>
        <w:t xml:space="preserve"> </w:t>
      </w:r>
      <w:proofErr w:type="spellStart"/>
      <w:r w:rsidRPr="000B7B79">
        <w:rPr>
          <w:sz w:val="24"/>
          <w:szCs w:val="24"/>
        </w:rPr>
        <w:t>Braman</w:t>
      </w:r>
      <w:proofErr w:type="spellEnd"/>
      <w:r w:rsidRPr="000B7B79">
        <w:rPr>
          <w:sz w:val="24"/>
          <w:szCs w:val="24"/>
        </w:rPr>
        <w:t xml:space="preserve"> Corners and </w:t>
      </w:r>
      <w:proofErr w:type="spellStart"/>
      <w:r w:rsidRPr="000B7B79">
        <w:rPr>
          <w:sz w:val="24"/>
          <w:szCs w:val="24"/>
        </w:rPr>
        <w:t>Mariaville</w:t>
      </w:r>
      <w:proofErr w:type="spellEnd"/>
      <w:r w:rsidRPr="000B7B79">
        <w:rPr>
          <w:sz w:val="24"/>
          <w:szCs w:val="24"/>
        </w:rPr>
        <w:t xml:space="preserve"> Lake Hamlet areas.</w:t>
      </w:r>
    </w:p>
    <w:p w14:paraId="51B5F2E5" w14:textId="77777777" w:rsidR="000B7B79" w:rsidRPr="000B7B79" w:rsidRDefault="000B7B79" w:rsidP="00691855">
      <w:pPr>
        <w:jc w:val="both"/>
        <w:rPr>
          <w:sz w:val="24"/>
          <w:szCs w:val="24"/>
        </w:rPr>
      </w:pPr>
    </w:p>
    <w:p w14:paraId="4C34219E" w14:textId="77777777" w:rsidR="000B7B79" w:rsidRPr="000B7B79" w:rsidRDefault="000B7B79" w:rsidP="00691855">
      <w:pPr>
        <w:jc w:val="both"/>
        <w:rPr>
          <w:sz w:val="24"/>
          <w:szCs w:val="24"/>
        </w:rPr>
      </w:pPr>
      <w:r w:rsidRPr="000B7B79">
        <w:rPr>
          <w:sz w:val="24"/>
          <w:szCs w:val="24"/>
        </w:rPr>
        <w:t>The mission of the Schenectady Metroplex Development Authority is to enhance the long-term economic vitality and quality of life in Schenectady County by cooperative, purposeful actions and investments within the Metroplex corridor with particular emphasis on downtown Schenectady (www.schenectadymetroplex.org).  Metroplex can design, plan, finance, site, construct, administer, operate, manage and maintain facilities within its service district. Metroplex project aid comes in several forms — loans and grants that are the traditional tools of economic development agencies</w:t>
      </w:r>
      <w:r w:rsidR="00C4282C">
        <w:rPr>
          <w:sz w:val="24"/>
          <w:szCs w:val="24"/>
        </w:rPr>
        <w:t xml:space="preserve"> and</w:t>
      </w:r>
      <w:r w:rsidRPr="000B7B79">
        <w:rPr>
          <w:sz w:val="24"/>
          <w:szCs w:val="24"/>
        </w:rPr>
        <w:t xml:space="preserve"> also with technical assistance or by connecting people with resources and information.  The Metroplex does not </w:t>
      </w:r>
      <w:r w:rsidR="00C4282C" w:rsidRPr="000B7B79">
        <w:rPr>
          <w:sz w:val="24"/>
          <w:szCs w:val="24"/>
        </w:rPr>
        <w:t>supersede</w:t>
      </w:r>
      <w:r w:rsidRPr="000B7B79">
        <w:rPr>
          <w:sz w:val="24"/>
          <w:szCs w:val="24"/>
        </w:rPr>
        <w:t xml:space="preserve"> local authority and all applicable Town zoning and development regulations must be followed.</w:t>
      </w:r>
    </w:p>
    <w:p w14:paraId="06FA8FDB" w14:textId="77777777" w:rsidR="000B7B79" w:rsidRPr="000B7B79" w:rsidRDefault="000B7B79" w:rsidP="00691855">
      <w:pPr>
        <w:jc w:val="both"/>
        <w:rPr>
          <w:sz w:val="24"/>
          <w:szCs w:val="24"/>
        </w:rPr>
      </w:pPr>
    </w:p>
    <w:p w14:paraId="556D75C9" w14:textId="77777777" w:rsidR="000B7B79" w:rsidRPr="000B7B79" w:rsidRDefault="000B7B79" w:rsidP="00691855">
      <w:pPr>
        <w:jc w:val="both"/>
        <w:rPr>
          <w:sz w:val="24"/>
          <w:szCs w:val="24"/>
        </w:rPr>
      </w:pPr>
      <w:r w:rsidRPr="000B7B79">
        <w:rPr>
          <w:sz w:val="24"/>
          <w:szCs w:val="24"/>
        </w:rPr>
        <w:t xml:space="preserve">Metroplex’s activities are supported by a portion of county sales tax receipts. and the issuance of bonds.  A portion (30 percent) of the sales tax money dedicated to the support of Metroplex is returned annually to the Towns within the County through the “Schenectady County Economic Development Tax Abatement Fund.”   Metroplex has also awarded the Town grants for specific purposes such as </w:t>
      </w:r>
      <w:r w:rsidR="00C4282C" w:rsidRPr="000B7B79">
        <w:rPr>
          <w:sz w:val="24"/>
          <w:szCs w:val="24"/>
        </w:rPr>
        <w:t>the construction</w:t>
      </w:r>
      <w:r w:rsidRPr="000B7B79">
        <w:rPr>
          <w:sz w:val="24"/>
          <w:szCs w:val="24"/>
        </w:rPr>
        <w:t xml:space="preserve"> of sewers along NYS </w:t>
      </w:r>
      <w:r w:rsidR="00503E1B" w:rsidRPr="000B7B79">
        <w:rPr>
          <w:sz w:val="24"/>
          <w:szCs w:val="24"/>
        </w:rPr>
        <w:t>Route 7</w:t>
      </w:r>
      <w:r w:rsidRPr="000B7B79">
        <w:rPr>
          <w:sz w:val="24"/>
          <w:szCs w:val="24"/>
        </w:rPr>
        <w:t xml:space="preserve"> to encourage commercial development as part of the newest </w:t>
      </w:r>
      <w:r w:rsidR="00503E1B" w:rsidRPr="000B7B79">
        <w:rPr>
          <w:sz w:val="24"/>
          <w:szCs w:val="24"/>
        </w:rPr>
        <w:t>sewer district</w:t>
      </w:r>
      <w:r w:rsidRPr="000B7B79">
        <w:rPr>
          <w:sz w:val="24"/>
          <w:szCs w:val="24"/>
        </w:rPr>
        <w:t xml:space="preserve"> in the Town, Sewer District No. 3.   </w:t>
      </w:r>
    </w:p>
    <w:p w14:paraId="09DD0839" w14:textId="77777777" w:rsidR="00503E1B" w:rsidRPr="000B7B79" w:rsidRDefault="00503E1B" w:rsidP="00691855">
      <w:pPr>
        <w:jc w:val="both"/>
        <w:rPr>
          <w:sz w:val="24"/>
          <w:szCs w:val="24"/>
        </w:rPr>
      </w:pPr>
    </w:p>
    <w:p w14:paraId="7F9135B0" w14:textId="77777777" w:rsidR="00093924" w:rsidRPr="00691855" w:rsidRDefault="000B7B79" w:rsidP="00691855">
      <w:pPr>
        <w:keepNext/>
        <w:spacing w:before="240" w:after="60"/>
        <w:jc w:val="both"/>
        <w:outlineLvl w:val="1"/>
        <w:rPr>
          <w:rFonts w:ascii="Arial" w:hAnsi="Arial" w:cs="Arial"/>
          <w:b/>
          <w:bCs/>
          <w:sz w:val="28"/>
          <w:szCs w:val="28"/>
        </w:rPr>
      </w:pPr>
      <w:bookmarkStart w:id="345" w:name="_Toc115517744"/>
      <w:bookmarkStart w:id="346" w:name="_Toc115603312"/>
      <w:bookmarkStart w:id="347" w:name="_Toc118713764"/>
      <w:bookmarkStart w:id="348" w:name="_Toc122170718"/>
      <w:bookmarkStart w:id="349" w:name="_Toc122511092"/>
      <w:bookmarkStart w:id="350" w:name="_Toc131227425"/>
      <w:bookmarkStart w:id="351" w:name="_Toc139180217"/>
      <w:bookmarkStart w:id="352" w:name="_Toc147564401"/>
      <w:r w:rsidRPr="00691855">
        <w:rPr>
          <w:rFonts w:ascii="Arial" w:hAnsi="Arial" w:cs="Arial"/>
          <w:b/>
          <w:bCs/>
          <w:sz w:val="28"/>
          <w:szCs w:val="28"/>
        </w:rPr>
        <w:t>Town Budget</w:t>
      </w:r>
      <w:bookmarkEnd w:id="279"/>
      <w:bookmarkEnd w:id="345"/>
      <w:bookmarkEnd w:id="346"/>
      <w:bookmarkEnd w:id="347"/>
      <w:bookmarkEnd w:id="348"/>
      <w:bookmarkEnd w:id="349"/>
      <w:bookmarkEnd w:id="350"/>
      <w:bookmarkEnd w:id="351"/>
      <w:bookmarkEnd w:id="352"/>
    </w:p>
    <w:p w14:paraId="00C5AFFB" w14:textId="77777777" w:rsidR="00503E1B" w:rsidRPr="00691855" w:rsidRDefault="00503E1B" w:rsidP="00691855">
      <w:pPr>
        <w:keepNext/>
        <w:spacing w:before="240" w:after="60"/>
        <w:jc w:val="both"/>
        <w:outlineLvl w:val="1"/>
        <w:rPr>
          <w:sz w:val="24"/>
          <w:szCs w:val="24"/>
        </w:rPr>
      </w:pPr>
      <w:bookmarkStart w:id="353" w:name="_Toc115253373"/>
      <w:bookmarkStart w:id="354" w:name="_Toc115517745"/>
      <w:bookmarkStart w:id="355" w:name="_Toc115603313"/>
      <w:bookmarkStart w:id="356" w:name="_Toc118713765"/>
      <w:bookmarkStart w:id="357" w:name="_Toc122170719"/>
      <w:bookmarkStart w:id="358" w:name="_Toc122511093"/>
      <w:r w:rsidRPr="00691855">
        <w:rPr>
          <w:sz w:val="24"/>
          <w:szCs w:val="24"/>
        </w:rPr>
        <w:t xml:space="preserve">The Town Budget information is posted on the Town website for each year. The Town receipts, </w:t>
      </w:r>
      <w:r w:rsidR="007977BE" w:rsidRPr="00691855">
        <w:rPr>
          <w:sz w:val="24"/>
          <w:szCs w:val="24"/>
        </w:rPr>
        <w:t>expenditures and</w:t>
      </w:r>
      <w:r w:rsidRPr="00691855">
        <w:rPr>
          <w:sz w:val="24"/>
          <w:szCs w:val="24"/>
        </w:rPr>
        <w:t xml:space="preserve"> borrowing can be found in the</w:t>
      </w:r>
      <w:r w:rsidR="00C474E0" w:rsidRPr="00691855">
        <w:rPr>
          <w:sz w:val="24"/>
          <w:szCs w:val="24"/>
        </w:rPr>
        <w:t xml:space="preserve"> </w:t>
      </w:r>
      <w:r w:rsidR="00093924" w:rsidRPr="00691855">
        <w:rPr>
          <w:sz w:val="24"/>
          <w:szCs w:val="24"/>
        </w:rPr>
        <w:t>T</w:t>
      </w:r>
      <w:r w:rsidR="00C474E0" w:rsidRPr="00691855">
        <w:rPr>
          <w:sz w:val="24"/>
          <w:szCs w:val="24"/>
        </w:rPr>
        <w:t xml:space="preserve">own’s </w:t>
      </w:r>
      <w:r w:rsidRPr="00691855">
        <w:rPr>
          <w:sz w:val="24"/>
          <w:szCs w:val="24"/>
        </w:rPr>
        <w:t>annual report,</w:t>
      </w:r>
      <w:r w:rsidR="00093924" w:rsidRPr="00691855">
        <w:rPr>
          <w:sz w:val="24"/>
          <w:szCs w:val="24"/>
        </w:rPr>
        <w:t xml:space="preserve"> which is posted on</w:t>
      </w:r>
      <w:r w:rsidR="00C474E0" w:rsidRPr="00691855">
        <w:rPr>
          <w:sz w:val="24"/>
          <w:szCs w:val="24"/>
        </w:rPr>
        <w:t xml:space="preserve"> the </w:t>
      </w:r>
      <w:r w:rsidRPr="00691855">
        <w:rPr>
          <w:sz w:val="24"/>
          <w:szCs w:val="24"/>
        </w:rPr>
        <w:t xml:space="preserve">Town </w:t>
      </w:r>
      <w:r w:rsidR="00C474E0" w:rsidRPr="00691855">
        <w:rPr>
          <w:sz w:val="24"/>
          <w:szCs w:val="24"/>
        </w:rPr>
        <w:t xml:space="preserve">of Duanesburg </w:t>
      </w:r>
      <w:r w:rsidRPr="00691855">
        <w:rPr>
          <w:sz w:val="24"/>
          <w:szCs w:val="24"/>
        </w:rPr>
        <w:t>website</w:t>
      </w:r>
      <w:r w:rsidR="00C474E0" w:rsidRPr="00691855">
        <w:rPr>
          <w:sz w:val="24"/>
          <w:szCs w:val="24"/>
        </w:rPr>
        <w:t xml:space="preserve"> </w:t>
      </w:r>
      <w:hyperlink r:id="rId37" w:history="1">
        <w:r w:rsidR="00C474E0" w:rsidRPr="00691855">
          <w:rPr>
            <w:rStyle w:val="Hyperlink"/>
            <w:sz w:val="24"/>
            <w:szCs w:val="24"/>
          </w:rPr>
          <w:t>https://www.duanesburg.net/</w:t>
        </w:r>
      </w:hyperlink>
      <w:r w:rsidR="00C474E0" w:rsidRPr="00691855">
        <w:rPr>
          <w:sz w:val="24"/>
          <w:szCs w:val="24"/>
        </w:rPr>
        <w:t xml:space="preserve"> </w:t>
      </w:r>
      <w:r w:rsidRPr="00691855">
        <w:rPr>
          <w:sz w:val="24"/>
          <w:szCs w:val="24"/>
        </w:rPr>
        <w:t xml:space="preserve">, </w:t>
      </w:r>
      <w:r w:rsidR="00C474E0" w:rsidRPr="00691855">
        <w:rPr>
          <w:sz w:val="24"/>
          <w:szCs w:val="24"/>
        </w:rPr>
        <w:t xml:space="preserve">and </w:t>
      </w:r>
      <w:r w:rsidRPr="00691855">
        <w:rPr>
          <w:sz w:val="24"/>
          <w:szCs w:val="24"/>
        </w:rPr>
        <w:t xml:space="preserve">submitted to the Office of the State Comptroller. </w:t>
      </w:r>
    </w:p>
    <w:p w14:paraId="114C6C5E" w14:textId="77777777" w:rsidR="000B7B79" w:rsidRDefault="000B7B79" w:rsidP="00691855">
      <w:pPr>
        <w:keepNext/>
        <w:spacing w:before="240" w:after="60"/>
        <w:jc w:val="both"/>
        <w:outlineLvl w:val="1"/>
        <w:rPr>
          <w:rFonts w:ascii="Arial" w:hAnsi="Arial" w:cs="Arial"/>
          <w:b/>
          <w:bCs/>
          <w:sz w:val="28"/>
          <w:szCs w:val="28"/>
        </w:rPr>
      </w:pPr>
      <w:bookmarkStart w:id="359" w:name="_Toc131227426"/>
      <w:bookmarkStart w:id="360" w:name="_Toc139180218"/>
      <w:bookmarkStart w:id="361" w:name="_Toc147564402"/>
      <w:r w:rsidRPr="000B7B79">
        <w:rPr>
          <w:rFonts w:ascii="Arial" w:hAnsi="Arial" w:cs="Arial"/>
          <w:b/>
          <w:bCs/>
          <w:sz w:val="28"/>
          <w:szCs w:val="28"/>
        </w:rPr>
        <w:t>Household Survey Results</w:t>
      </w:r>
      <w:bookmarkEnd w:id="353"/>
      <w:bookmarkEnd w:id="354"/>
      <w:bookmarkEnd w:id="355"/>
      <w:bookmarkEnd w:id="356"/>
      <w:bookmarkEnd w:id="357"/>
      <w:bookmarkEnd w:id="358"/>
      <w:bookmarkEnd w:id="359"/>
      <w:bookmarkEnd w:id="360"/>
      <w:bookmarkEnd w:id="361"/>
      <w:r w:rsidR="00C31CA2">
        <w:rPr>
          <w:rFonts w:ascii="Arial" w:hAnsi="Arial" w:cs="Arial"/>
          <w:b/>
          <w:bCs/>
          <w:sz w:val="28"/>
          <w:szCs w:val="28"/>
        </w:rPr>
        <w:fldChar w:fldCharType="begin"/>
      </w:r>
      <w:r w:rsidR="00C31CA2">
        <w:instrText xml:space="preserve"> TC "</w:instrText>
      </w:r>
      <w:bookmarkStart w:id="362" w:name="_Toc57809015"/>
      <w:r w:rsidR="00C31CA2" w:rsidRPr="00846A1C">
        <w:rPr>
          <w:rFonts w:ascii="Arial" w:hAnsi="Arial" w:cs="Arial"/>
          <w:b/>
          <w:bCs/>
          <w:sz w:val="28"/>
          <w:szCs w:val="28"/>
        </w:rPr>
        <w:instrText>Household Survey Results</w:instrText>
      </w:r>
      <w:bookmarkEnd w:id="362"/>
      <w:r w:rsidR="00C31CA2">
        <w:instrText xml:space="preserve">" \f C \l "2" </w:instrText>
      </w:r>
      <w:r w:rsidR="00C31CA2">
        <w:rPr>
          <w:rFonts w:ascii="Arial" w:hAnsi="Arial" w:cs="Arial"/>
          <w:b/>
          <w:bCs/>
          <w:sz w:val="28"/>
          <w:szCs w:val="28"/>
        </w:rPr>
        <w:fldChar w:fldCharType="end"/>
      </w:r>
    </w:p>
    <w:p w14:paraId="36D62D32" w14:textId="77777777" w:rsidR="00691855" w:rsidRDefault="00691855" w:rsidP="00691855">
      <w:pPr>
        <w:jc w:val="both"/>
        <w:rPr>
          <w:rFonts w:ascii="Arial" w:hAnsi="Arial" w:cs="Arial"/>
          <w:b/>
          <w:bCs/>
          <w:sz w:val="28"/>
          <w:szCs w:val="28"/>
        </w:rPr>
      </w:pPr>
    </w:p>
    <w:p w14:paraId="016D0892" w14:textId="1D5090F8" w:rsidR="000B7B79" w:rsidRPr="000B7B79" w:rsidRDefault="000B7B79" w:rsidP="00691855">
      <w:pPr>
        <w:jc w:val="both"/>
        <w:rPr>
          <w:sz w:val="24"/>
          <w:szCs w:val="24"/>
        </w:rPr>
      </w:pPr>
      <w:r w:rsidRPr="000B7B79">
        <w:rPr>
          <w:sz w:val="24"/>
          <w:szCs w:val="24"/>
        </w:rPr>
        <w:t xml:space="preserve">The </w:t>
      </w:r>
      <w:r w:rsidR="00AC6052">
        <w:rPr>
          <w:sz w:val="24"/>
          <w:szCs w:val="24"/>
        </w:rPr>
        <w:t>T</w:t>
      </w:r>
      <w:r w:rsidRPr="000B7B79">
        <w:rPr>
          <w:sz w:val="24"/>
          <w:szCs w:val="24"/>
        </w:rPr>
        <w:t xml:space="preserve">own mailed a survey to all households in Town as part of the public outreach effort for this Plan Update. A copy of the survey and the tabulated results are included in </w:t>
      </w:r>
      <w:r w:rsidRPr="00C474E0">
        <w:rPr>
          <w:b/>
          <w:bCs/>
          <w:sz w:val="24"/>
          <w:szCs w:val="24"/>
        </w:rPr>
        <w:t xml:space="preserve">Appendix </w:t>
      </w:r>
      <w:r w:rsidR="004D4356" w:rsidRPr="00C474E0">
        <w:rPr>
          <w:b/>
          <w:bCs/>
          <w:sz w:val="24"/>
          <w:szCs w:val="24"/>
        </w:rPr>
        <w:t>A</w:t>
      </w:r>
      <w:r w:rsidRPr="004D4356">
        <w:rPr>
          <w:sz w:val="24"/>
          <w:szCs w:val="24"/>
        </w:rPr>
        <w:t xml:space="preserve">. </w:t>
      </w:r>
      <w:r w:rsidR="004D4356" w:rsidRPr="004D4356">
        <w:rPr>
          <w:sz w:val="24"/>
          <w:szCs w:val="24"/>
        </w:rPr>
        <w:t>The survey</w:t>
      </w:r>
      <w:r w:rsidRPr="004D4356">
        <w:rPr>
          <w:sz w:val="24"/>
          <w:szCs w:val="24"/>
        </w:rPr>
        <w:t xml:space="preserve"> had a high response rate and the results of the survey along wi</w:t>
      </w:r>
      <w:r w:rsidRPr="000B7B79">
        <w:rPr>
          <w:sz w:val="24"/>
          <w:szCs w:val="24"/>
        </w:rPr>
        <w:t>th comments received at public meetings provide insight into Duanesburg’s land development issues and helps direct the recommendations contained in this Plan Update.</w:t>
      </w:r>
      <w:bookmarkStart w:id="363" w:name="_Toc118713766"/>
      <w:bookmarkStart w:id="364" w:name="_Toc122170720"/>
      <w:bookmarkStart w:id="365" w:name="_Toc122511094"/>
      <w:bookmarkStart w:id="366" w:name="_Toc131227427"/>
      <w:bookmarkEnd w:id="363"/>
      <w:bookmarkEnd w:id="364"/>
      <w:bookmarkEnd w:id="365"/>
      <w:bookmarkEnd w:id="366"/>
    </w:p>
    <w:p w14:paraId="4EEE7373" w14:textId="77777777" w:rsidR="000B7B79" w:rsidRPr="000B7B79" w:rsidRDefault="000B7B79" w:rsidP="000B7B79">
      <w:pPr>
        <w:spacing w:after="160" w:line="259" w:lineRule="auto"/>
        <w:rPr>
          <w:rFonts w:ascii="Calibri" w:eastAsia="Calibri" w:hAnsi="Calibri"/>
          <w:sz w:val="22"/>
          <w:szCs w:val="22"/>
        </w:rPr>
      </w:pPr>
    </w:p>
    <w:p w14:paraId="2CCFD547" w14:textId="77777777" w:rsidR="00BB42D6" w:rsidRDefault="00BB42D6" w:rsidP="00BB42D6">
      <w:pPr>
        <w:pStyle w:val="Title"/>
        <w:jc w:val="left"/>
        <w:rPr>
          <w:sz w:val="24"/>
        </w:rPr>
      </w:pPr>
    </w:p>
    <w:p w14:paraId="3C35C335" w14:textId="77777777" w:rsidR="00BB42D6" w:rsidRPr="002050E4" w:rsidRDefault="00BB42D6" w:rsidP="00BB42D6">
      <w:pPr>
        <w:pStyle w:val="Heading1"/>
        <w:pBdr>
          <w:top w:val="single" w:sz="4" w:space="1" w:color="3366FF" w:shadow="1"/>
          <w:left w:val="single" w:sz="4" w:space="4" w:color="3366FF" w:shadow="1"/>
          <w:bottom w:val="single" w:sz="4" w:space="1" w:color="3366FF" w:shadow="1"/>
          <w:right w:val="single" w:sz="4" w:space="4" w:color="3366FF" w:shadow="1"/>
        </w:pBdr>
        <w:rPr>
          <w:color w:val="3366FF"/>
        </w:rPr>
      </w:pPr>
      <w:r>
        <w:rPr>
          <w:sz w:val="24"/>
        </w:rPr>
        <w:br w:type="page"/>
      </w:r>
      <w:bookmarkStart w:id="367" w:name="_Toc112476820"/>
      <w:bookmarkStart w:id="368" w:name="_Toc115253374"/>
      <w:bookmarkStart w:id="369" w:name="_Toc115517746"/>
      <w:bookmarkStart w:id="370" w:name="_Toc115603314"/>
      <w:bookmarkStart w:id="371" w:name="_Toc118713769"/>
      <w:bookmarkStart w:id="372" w:name="_Toc122170723"/>
      <w:bookmarkStart w:id="373" w:name="_Toc122511097"/>
      <w:bookmarkStart w:id="374" w:name="_Toc131227430"/>
      <w:bookmarkStart w:id="375" w:name="_Toc139180221"/>
      <w:bookmarkStart w:id="376" w:name="_Toc147564405"/>
      <w:r w:rsidRPr="002050E4">
        <w:rPr>
          <w:color w:val="3366FF"/>
        </w:rPr>
        <w:t>GOALS, OBJECTIVES</w:t>
      </w:r>
      <w:bookmarkEnd w:id="367"/>
      <w:bookmarkEnd w:id="368"/>
      <w:bookmarkEnd w:id="369"/>
      <w:r w:rsidRPr="002050E4">
        <w:rPr>
          <w:color w:val="3366FF"/>
        </w:rPr>
        <w:t xml:space="preserve"> &amp; RECOMMENDATIONS</w:t>
      </w:r>
      <w:bookmarkEnd w:id="370"/>
      <w:bookmarkEnd w:id="371"/>
      <w:bookmarkEnd w:id="372"/>
      <w:bookmarkEnd w:id="373"/>
      <w:bookmarkEnd w:id="374"/>
      <w:bookmarkEnd w:id="375"/>
      <w:bookmarkEnd w:id="376"/>
      <w:r w:rsidR="00C31CA2">
        <w:rPr>
          <w:color w:val="3366FF"/>
        </w:rPr>
        <w:fldChar w:fldCharType="begin"/>
      </w:r>
      <w:r w:rsidR="00C31CA2">
        <w:instrText xml:space="preserve"> TC "</w:instrText>
      </w:r>
      <w:bookmarkStart w:id="377" w:name="_Toc57809016"/>
      <w:r w:rsidR="00C31CA2" w:rsidRPr="006B48DC">
        <w:rPr>
          <w:color w:val="3366FF"/>
        </w:rPr>
        <w:instrText>GOALS, OBJECTIVES &amp; RECOMMENDATIONS</w:instrText>
      </w:r>
      <w:bookmarkEnd w:id="377"/>
      <w:r w:rsidR="00C31CA2">
        <w:instrText xml:space="preserve">" \f C \l "1" </w:instrText>
      </w:r>
      <w:r w:rsidR="00C31CA2">
        <w:rPr>
          <w:color w:val="3366FF"/>
        </w:rPr>
        <w:fldChar w:fldCharType="end"/>
      </w:r>
    </w:p>
    <w:p w14:paraId="758EADDB" w14:textId="77777777" w:rsidR="00BB42D6" w:rsidRPr="00B75A33" w:rsidRDefault="00BB42D6" w:rsidP="00BB42D6">
      <w:pPr>
        <w:pStyle w:val="Heading2"/>
        <w:rPr>
          <w:i w:val="0"/>
          <w:iCs w:val="0"/>
        </w:rPr>
      </w:pPr>
      <w:bookmarkStart w:id="378" w:name="_Toc112476821"/>
      <w:bookmarkStart w:id="379" w:name="_Toc115253375"/>
      <w:bookmarkStart w:id="380" w:name="_Toc115517747"/>
      <w:bookmarkStart w:id="381" w:name="_Toc115603315"/>
      <w:bookmarkStart w:id="382" w:name="_Toc118713770"/>
      <w:bookmarkStart w:id="383" w:name="_Toc122170724"/>
      <w:bookmarkStart w:id="384" w:name="_Toc122511098"/>
      <w:bookmarkStart w:id="385" w:name="_Toc131227431"/>
      <w:bookmarkStart w:id="386" w:name="_Toc139180222"/>
      <w:bookmarkStart w:id="387" w:name="_Toc147564406"/>
      <w:r w:rsidRPr="00B75A33">
        <w:rPr>
          <w:i w:val="0"/>
          <w:iCs w:val="0"/>
        </w:rPr>
        <w:t>L</w:t>
      </w:r>
      <w:r>
        <w:rPr>
          <w:i w:val="0"/>
          <w:iCs w:val="0"/>
        </w:rPr>
        <w:t>and Use</w:t>
      </w:r>
      <w:bookmarkEnd w:id="378"/>
      <w:bookmarkEnd w:id="379"/>
      <w:bookmarkEnd w:id="380"/>
      <w:bookmarkEnd w:id="381"/>
      <w:bookmarkEnd w:id="382"/>
      <w:bookmarkEnd w:id="383"/>
      <w:bookmarkEnd w:id="384"/>
      <w:bookmarkEnd w:id="385"/>
      <w:bookmarkEnd w:id="386"/>
      <w:bookmarkEnd w:id="387"/>
      <w:r w:rsidR="00C31CA2">
        <w:rPr>
          <w:i w:val="0"/>
          <w:iCs w:val="0"/>
        </w:rPr>
        <w:fldChar w:fldCharType="begin"/>
      </w:r>
      <w:r w:rsidR="00C31CA2">
        <w:instrText xml:space="preserve"> TC "</w:instrText>
      </w:r>
      <w:bookmarkStart w:id="388" w:name="_Toc57809017"/>
      <w:r w:rsidR="00C31CA2" w:rsidRPr="00F75D5E">
        <w:rPr>
          <w:i w:val="0"/>
          <w:iCs w:val="0"/>
        </w:rPr>
        <w:instrText>Land Use</w:instrText>
      </w:r>
      <w:bookmarkEnd w:id="388"/>
      <w:r w:rsidR="00C31CA2">
        <w:instrText xml:space="preserve">" \f C \l "2" </w:instrText>
      </w:r>
      <w:r w:rsidR="00C31CA2">
        <w:rPr>
          <w:i w:val="0"/>
          <w:iCs w:val="0"/>
        </w:rPr>
        <w:fldChar w:fldCharType="end"/>
      </w:r>
    </w:p>
    <w:p w14:paraId="7DB09015" w14:textId="77777777" w:rsidR="00BB42D6" w:rsidRDefault="00BB42D6" w:rsidP="00BB42D6">
      <w:pPr>
        <w:pStyle w:val="Title"/>
        <w:jc w:val="left"/>
        <w:rPr>
          <w:sz w:val="28"/>
        </w:rPr>
      </w:pPr>
    </w:p>
    <w:p w14:paraId="79947AA0" w14:textId="77777777" w:rsidR="00BB42D6" w:rsidRPr="0007422F" w:rsidRDefault="00BB42D6" w:rsidP="00BB42D6">
      <w:pPr>
        <w:pStyle w:val="Title"/>
        <w:pBdr>
          <w:top w:val="single" w:sz="12" w:space="1" w:color="auto" w:shadow="1"/>
          <w:left w:val="single" w:sz="12" w:space="4" w:color="auto" w:shadow="1"/>
          <w:bottom w:val="single" w:sz="12" w:space="1" w:color="auto" w:shadow="1"/>
          <w:right w:val="single" w:sz="12" w:space="4" w:color="auto" w:shadow="1"/>
        </w:pBdr>
        <w:jc w:val="left"/>
        <w:rPr>
          <w:b/>
          <w:i/>
          <w:sz w:val="24"/>
        </w:rPr>
      </w:pPr>
      <w:r w:rsidRPr="0007422F">
        <w:rPr>
          <w:b/>
          <w:i/>
          <w:sz w:val="28"/>
        </w:rPr>
        <w:t>Goal</w:t>
      </w:r>
      <w:r w:rsidRPr="0007422F">
        <w:rPr>
          <w:b/>
          <w:i/>
          <w:sz w:val="24"/>
        </w:rPr>
        <w:t xml:space="preserve">: To </w:t>
      </w:r>
      <w:r>
        <w:rPr>
          <w:b/>
          <w:i/>
          <w:sz w:val="24"/>
        </w:rPr>
        <w:t xml:space="preserve">preserve the rural character of the Town by </w:t>
      </w:r>
      <w:r w:rsidRPr="0007422F">
        <w:rPr>
          <w:b/>
          <w:i/>
          <w:sz w:val="24"/>
        </w:rPr>
        <w:t>promo</w:t>
      </w:r>
      <w:r>
        <w:rPr>
          <w:b/>
          <w:i/>
          <w:sz w:val="24"/>
        </w:rPr>
        <w:t>ting</w:t>
      </w:r>
      <w:r w:rsidRPr="0007422F">
        <w:rPr>
          <w:b/>
          <w:i/>
          <w:sz w:val="24"/>
        </w:rPr>
        <w:t xml:space="preserve"> a land use </w:t>
      </w:r>
      <w:r w:rsidR="00F90939">
        <w:rPr>
          <w:b/>
          <w:i/>
          <w:sz w:val="24"/>
        </w:rPr>
        <w:t>policy</w:t>
      </w:r>
      <w:r w:rsidRPr="0007422F">
        <w:rPr>
          <w:b/>
          <w:i/>
          <w:sz w:val="24"/>
        </w:rPr>
        <w:t xml:space="preserve"> that strengthens existing </w:t>
      </w:r>
      <w:r>
        <w:rPr>
          <w:b/>
          <w:i/>
          <w:sz w:val="24"/>
        </w:rPr>
        <w:t xml:space="preserve">hamlet </w:t>
      </w:r>
      <w:r w:rsidRPr="0007422F">
        <w:rPr>
          <w:b/>
          <w:i/>
          <w:sz w:val="24"/>
        </w:rPr>
        <w:t>centers, protects important natural resources, maintains an efficient transportation network, provides for economical services and facilities,</w:t>
      </w:r>
      <w:r w:rsidR="001F0D48">
        <w:rPr>
          <w:b/>
          <w:i/>
          <w:sz w:val="24"/>
        </w:rPr>
        <w:t xml:space="preserve"> and</w:t>
      </w:r>
      <w:r w:rsidRPr="0007422F">
        <w:rPr>
          <w:b/>
          <w:i/>
          <w:sz w:val="24"/>
        </w:rPr>
        <w:t xml:space="preserve"> fosters an orderly pattern of growth and development</w:t>
      </w:r>
      <w:r>
        <w:rPr>
          <w:b/>
          <w:i/>
          <w:sz w:val="24"/>
        </w:rPr>
        <w:t>.</w:t>
      </w:r>
    </w:p>
    <w:p w14:paraId="503135D9" w14:textId="77777777" w:rsidR="00BB42D6" w:rsidRDefault="00BB42D6" w:rsidP="00BB42D6">
      <w:pPr>
        <w:pStyle w:val="Title"/>
        <w:jc w:val="left"/>
        <w:rPr>
          <w:sz w:val="24"/>
        </w:rPr>
      </w:pPr>
    </w:p>
    <w:p w14:paraId="0AEBAB10" w14:textId="77777777" w:rsidR="00BB42D6" w:rsidRPr="002A339C" w:rsidRDefault="00BB42D6" w:rsidP="00BB42D6">
      <w:pPr>
        <w:pStyle w:val="Title"/>
        <w:jc w:val="left"/>
        <w:rPr>
          <w:sz w:val="24"/>
        </w:rPr>
      </w:pPr>
    </w:p>
    <w:p w14:paraId="0E0E4781" w14:textId="77777777" w:rsidR="00BB42D6" w:rsidRPr="002A339C" w:rsidRDefault="00B73485" w:rsidP="00691855">
      <w:pPr>
        <w:pStyle w:val="Title"/>
        <w:ind w:right="-360"/>
        <w:jc w:val="both"/>
        <w:rPr>
          <w:sz w:val="24"/>
        </w:rPr>
      </w:pPr>
      <w:r>
        <w:rPr>
          <w:b/>
          <w:sz w:val="24"/>
          <w:u w:val="single"/>
        </w:rPr>
        <w:t xml:space="preserve">Hamlets </w:t>
      </w:r>
      <w:r w:rsidR="00BB42D6" w:rsidRPr="0007422F">
        <w:rPr>
          <w:b/>
          <w:sz w:val="24"/>
          <w:u w:val="single"/>
        </w:rPr>
        <w:t>Objective:</w:t>
      </w:r>
      <w:r w:rsidR="00BB42D6" w:rsidRPr="002A339C">
        <w:rPr>
          <w:sz w:val="24"/>
          <w:u w:val="single"/>
        </w:rPr>
        <w:t xml:space="preserve">  </w:t>
      </w:r>
      <w:r w:rsidR="0047591B">
        <w:rPr>
          <w:sz w:val="24"/>
          <w:u w:val="single"/>
        </w:rPr>
        <w:t>Maintain</w:t>
      </w:r>
      <w:r w:rsidR="00BB42D6" w:rsidRPr="002A339C">
        <w:rPr>
          <w:sz w:val="24"/>
          <w:u w:val="single"/>
        </w:rPr>
        <w:t xml:space="preserve"> and strengthen</w:t>
      </w:r>
      <w:r w:rsidR="0047591B">
        <w:rPr>
          <w:sz w:val="24"/>
          <w:u w:val="single"/>
        </w:rPr>
        <w:t xml:space="preserve"> the</w:t>
      </w:r>
      <w:r w:rsidR="00BB42D6" w:rsidRPr="002A339C">
        <w:rPr>
          <w:sz w:val="24"/>
          <w:u w:val="single"/>
        </w:rPr>
        <w:t xml:space="preserve"> traditional </w:t>
      </w:r>
      <w:r w:rsidR="0047591B">
        <w:rPr>
          <w:sz w:val="24"/>
          <w:u w:val="single"/>
        </w:rPr>
        <w:t xml:space="preserve">development pattern of the </w:t>
      </w:r>
      <w:r w:rsidR="00BB42D6" w:rsidRPr="002A339C">
        <w:rPr>
          <w:sz w:val="24"/>
          <w:u w:val="single"/>
        </w:rPr>
        <w:t>rural hamlet centers.</w:t>
      </w:r>
    </w:p>
    <w:p w14:paraId="54D9C64D" w14:textId="77777777" w:rsidR="0047591B" w:rsidRDefault="0047591B" w:rsidP="00691855">
      <w:pPr>
        <w:pStyle w:val="Title"/>
        <w:jc w:val="both"/>
        <w:rPr>
          <w:sz w:val="24"/>
        </w:rPr>
      </w:pPr>
      <w:r>
        <w:rPr>
          <w:sz w:val="24"/>
        </w:rPr>
        <w:t>The H</w:t>
      </w:r>
      <w:r w:rsidR="00BB42D6" w:rsidRPr="002A339C">
        <w:rPr>
          <w:sz w:val="24"/>
        </w:rPr>
        <w:t xml:space="preserve">amlets of Quaker Street, Duanesburg, and </w:t>
      </w:r>
      <w:proofErr w:type="spellStart"/>
      <w:r w:rsidR="00BB42D6" w:rsidRPr="002A339C">
        <w:rPr>
          <w:sz w:val="24"/>
        </w:rPr>
        <w:t>Mariaville</w:t>
      </w:r>
      <w:proofErr w:type="spellEnd"/>
      <w:r w:rsidR="00BB42D6" w:rsidRPr="002A339C">
        <w:rPr>
          <w:sz w:val="24"/>
        </w:rPr>
        <w:t xml:space="preserve"> serve as </w:t>
      </w:r>
      <w:r>
        <w:rPr>
          <w:sz w:val="24"/>
        </w:rPr>
        <w:t>residential and commercial centers</w:t>
      </w:r>
      <w:r w:rsidR="00BB42D6" w:rsidRPr="002A339C">
        <w:rPr>
          <w:sz w:val="24"/>
        </w:rPr>
        <w:t xml:space="preserve">.  Within the hamlet centers, the Town recommends: </w:t>
      </w:r>
    </w:p>
    <w:p w14:paraId="419958C8" w14:textId="77777777" w:rsidR="0047591B" w:rsidRDefault="00BB42D6" w:rsidP="000C4603">
      <w:pPr>
        <w:pStyle w:val="Title"/>
        <w:numPr>
          <w:ilvl w:val="0"/>
          <w:numId w:val="3"/>
        </w:numPr>
        <w:jc w:val="both"/>
        <w:rPr>
          <w:sz w:val="24"/>
        </w:rPr>
      </w:pPr>
      <w:r w:rsidRPr="002A339C">
        <w:rPr>
          <w:sz w:val="24"/>
        </w:rPr>
        <w:t>adoption and enforcement of land use regulations that are designed to preserve the community</w:t>
      </w:r>
      <w:r w:rsidR="0047591B">
        <w:rPr>
          <w:sz w:val="24"/>
        </w:rPr>
        <w:t>’s historic</w:t>
      </w:r>
      <w:r w:rsidRPr="002A339C">
        <w:rPr>
          <w:sz w:val="24"/>
        </w:rPr>
        <w:t xml:space="preserve"> character</w:t>
      </w:r>
    </w:p>
    <w:p w14:paraId="32EFBE35" w14:textId="77777777" w:rsidR="0047591B" w:rsidRDefault="00BB42D6" w:rsidP="000C4603">
      <w:pPr>
        <w:pStyle w:val="Title"/>
        <w:numPr>
          <w:ilvl w:val="0"/>
          <w:numId w:val="3"/>
        </w:numPr>
        <w:jc w:val="both"/>
        <w:rPr>
          <w:sz w:val="24"/>
        </w:rPr>
      </w:pPr>
      <w:r w:rsidRPr="002A339C">
        <w:rPr>
          <w:sz w:val="24"/>
        </w:rPr>
        <w:t xml:space="preserve">development </w:t>
      </w:r>
      <w:r w:rsidR="0047591B">
        <w:rPr>
          <w:sz w:val="24"/>
        </w:rPr>
        <w:t xml:space="preserve">of housing </w:t>
      </w:r>
      <w:r w:rsidRPr="002A339C">
        <w:rPr>
          <w:sz w:val="24"/>
        </w:rPr>
        <w:t xml:space="preserve">densities based </w:t>
      </w:r>
      <w:r w:rsidRPr="0047591B">
        <w:rPr>
          <w:iCs/>
          <w:sz w:val="24"/>
        </w:rPr>
        <w:t xml:space="preserve">on </w:t>
      </w:r>
      <w:r w:rsidR="0047591B" w:rsidRPr="0047591B">
        <w:rPr>
          <w:iCs/>
          <w:sz w:val="24"/>
        </w:rPr>
        <w:t>the availability of public sewers</w:t>
      </w:r>
      <w:r w:rsidRPr="0047591B">
        <w:rPr>
          <w:iCs/>
          <w:sz w:val="24"/>
        </w:rPr>
        <w:t xml:space="preserve"> and</w:t>
      </w:r>
      <w:r w:rsidRPr="002A339C">
        <w:rPr>
          <w:sz w:val="24"/>
        </w:rPr>
        <w:t xml:space="preserve"> the capacity of the soils to handle on-site waste disposal</w:t>
      </w:r>
    </w:p>
    <w:p w14:paraId="3260D105" w14:textId="77777777" w:rsidR="00BB42D6" w:rsidRPr="002A339C" w:rsidRDefault="00BB42D6" w:rsidP="000C4603">
      <w:pPr>
        <w:pStyle w:val="Title"/>
        <w:numPr>
          <w:ilvl w:val="0"/>
          <w:numId w:val="3"/>
        </w:numPr>
        <w:jc w:val="both"/>
        <w:rPr>
          <w:sz w:val="24"/>
        </w:rPr>
      </w:pPr>
      <w:r w:rsidRPr="0047591B">
        <w:rPr>
          <w:iCs/>
          <w:sz w:val="24"/>
        </w:rPr>
        <w:t>development of</w:t>
      </w:r>
      <w:r w:rsidRPr="002A339C">
        <w:rPr>
          <w:sz w:val="24"/>
        </w:rPr>
        <w:t xml:space="preserve"> small commercial uses which are designed to serve local needs.   </w:t>
      </w:r>
    </w:p>
    <w:p w14:paraId="473F7785" w14:textId="77777777" w:rsidR="00BB42D6" w:rsidRDefault="00BB42D6" w:rsidP="00691855">
      <w:pPr>
        <w:pStyle w:val="Title"/>
        <w:jc w:val="both"/>
        <w:rPr>
          <w:sz w:val="24"/>
        </w:rPr>
      </w:pPr>
    </w:p>
    <w:p w14:paraId="68D906D3" w14:textId="77777777" w:rsidR="00BB42D6" w:rsidRPr="002A339C" w:rsidRDefault="00BB42D6" w:rsidP="00691855">
      <w:pPr>
        <w:pStyle w:val="Title"/>
        <w:jc w:val="both"/>
        <w:rPr>
          <w:sz w:val="24"/>
        </w:rPr>
      </w:pPr>
    </w:p>
    <w:p w14:paraId="68E7C0DD" w14:textId="77777777" w:rsidR="00BB42D6" w:rsidRPr="008A0EFD" w:rsidRDefault="00B73485" w:rsidP="00691855">
      <w:pPr>
        <w:pStyle w:val="Title"/>
        <w:jc w:val="both"/>
        <w:rPr>
          <w:sz w:val="24"/>
        </w:rPr>
      </w:pPr>
      <w:r>
        <w:rPr>
          <w:b/>
          <w:sz w:val="24"/>
          <w:u w:val="single"/>
        </w:rPr>
        <w:t xml:space="preserve">SEQRA </w:t>
      </w:r>
      <w:r w:rsidR="00BB42D6" w:rsidRPr="008A0EFD">
        <w:rPr>
          <w:b/>
          <w:sz w:val="24"/>
          <w:u w:val="single"/>
        </w:rPr>
        <w:t>Objective:</w:t>
      </w:r>
      <w:r w:rsidR="00BB42D6" w:rsidRPr="008A0EFD">
        <w:rPr>
          <w:sz w:val="24"/>
          <w:u w:val="single"/>
        </w:rPr>
        <w:t xml:space="preserve">  </w:t>
      </w:r>
      <w:r w:rsidR="008C5E6E">
        <w:rPr>
          <w:sz w:val="24"/>
          <w:u w:val="single"/>
        </w:rPr>
        <w:t>Clearly incorporate</w:t>
      </w:r>
      <w:r w:rsidR="00BB42D6" w:rsidRPr="008A0EFD">
        <w:rPr>
          <w:sz w:val="24"/>
          <w:u w:val="single"/>
        </w:rPr>
        <w:t xml:space="preserve"> the State Environmental Quality Review Act (SEQRA) procedure into the review process of the responsible board (i.e. Town, Zoning, and Planning Boards).</w:t>
      </w:r>
    </w:p>
    <w:p w14:paraId="1DDED3ED" w14:textId="77777777" w:rsidR="008C5E6E" w:rsidRDefault="00BB42D6" w:rsidP="00691855">
      <w:pPr>
        <w:pStyle w:val="Title"/>
        <w:jc w:val="both"/>
        <w:rPr>
          <w:sz w:val="24"/>
        </w:rPr>
      </w:pPr>
      <w:r w:rsidRPr="002A339C">
        <w:rPr>
          <w:sz w:val="24"/>
        </w:rPr>
        <w:t xml:space="preserve">SEQRA is a state-mandated process for protecting residents of </w:t>
      </w:r>
      <w:smartTag w:uri="urn:schemas-microsoft-com:office:smarttags" w:element="State">
        <w:smartTag w:uri="urn:schemas-microsoft-com:office:smarttags" w:element="place">
          <w:r w:rsidRPr="002A339C">
            <w:rPr>
              <w:sz w:val="24"/>
            </w:rPr>
            <w:t>New York</w:t>
          </w:r>
        </w:smartTag>
      </w:smartTag>
      <w:r w:rsidRPr="002A339C">
        <w:rPr>
          <w:sz w:val="24"/>
        </w:rPr>
        <w:t xml:space="preserve"> from development that would cause public harm if environmental, economic, and safety issues were not </w:t>
      </w:r>
      <w:r w:rsidRPr="008A0EFD">
        <w:rPr>
          <w:sz w:val="24"/>
        </w:rPr>
        <w:t xml:space="preserve">adequately considered.  It establishes a process that requires the consideration of environmental factors early in the planning stages of the actions that are directly undertaken, funded, or approved by local, regional, and state agencies.  </w:t>
      </w:r>
    </w:p>
    <w:p w14:paraId="0874E552" w14:textId="77777777" w:rsidR="008C5E6E" w:rsidRDefault="008C5E6E" w:rsidP="000C4603">
      <w:pPr>
        <w:pStyle w:val="Title"/>
        <w:numPr>
          <w:ilvl w:val="0"/>
          <w:numId w:val="4"/>
        </w:numPr>
        <w:jc w:val="both"/>
        <w:rPr>
          <w:sz w:val="24"/>
        </w:rPr>
      </w:pPr>
      <w:r>
        <w:rPr>
          <w:sz w:val="24"/>
        </w:rPr>
        <w:t>Establish</w:t>
      </w:r>
      <w:r w:rsidR="00BB42D6" w:rsidRPr="008A0EFD">
        <w:rPr>
          <w:sz w:val="24"/>
        </w:rPr>
        <w:t xml:space="preserve"> a systematic approach to environmental review </w:t>
      </w:r>
      <w:r>
        <w:rPr>
          <w:sz w:val="24"/>
        </w:rPr>
        <w:t xml:space="preserve">so that projects can be modified </w:t>
      </w:r>
      <w:r w:rsidR="00BB42D6" w:rsidRPr="008A0EFD">
        <w:rPr>
          <w:sz w:val="24"/>
        </w:rPr>
        <w:t xml:space="preserve">in the early planning stages to avoid </w:t>
      </w:r>
      <w:r>
        <w:rPr>
          <w:sz w:val="24"/>
        </w:rPr>
        <w:t xml:space="preserve">unnecessary delays and minimize </w:t>
      </w:r>
      <w:r w:rsidR="00BB42D6" w:rsidRPr="008A0EFD">
        <w:rPr>
          <w:sz w:val="24"/>
        </w:rPr>
        <w:t xml:space="preserve">adverse impacts on the environment.  </w:t>
      </w:r>
    </w:p>
    <w:p w14:paraId="078E3370" w14:textId="77777777" w:rsidR="00BB42D6" w:rsidRPr="008A0EFD" w:rsidRDefault="008C5E6E" w:rsidP="000C4603">
      <w:pPr>
        <w:pStyle w:val="Title"/>
        <w:numPr>
          <w:ilvl w:val="0"/>
          <w:numId w:val="4"/>
        </w:numPr>
        <w:jc w:val="both"/>
        <w:rPr>
          <w:sz w:val="24"/>
        </w:rPr>
      </w:pPr>
      <w:r>
        <w:rPr>
          <w:sz w:val="24"/>
        </w:rPr>
        <w:t xml:space="preserve">Amend </w:t>
      </w:r>
      <w:r w:rsidR="00BB42D6" w:rsidRPr="008A0EFD">
        <w:rPr>
          <w:sz w:val="24"/>
        </w:rPr>
        <w:t xml:space="preserve">Town zoning and subdivision laws </w:t>
      </w:r>
      <w:r w:rsidR="001E2EB0">
        <w:rPr>
          <w:sz w:val="24"/>
        </w:rPr>
        <w:t>to</w:t>
      </w:r>
      <w:r w:rsidR="00BB42D6" w:rsidRPr="008A0EFD">
        <w:rPr>
          <w:sz w:val="24"/>
        </w:rPr>
        <w:t xml:space="preserve"> adequately reference SEQR requirements.</w:t>
      </w:r>
    </w:p>
    <w:p w14:paraId="75580F73" w14:textId="77777777" w:rsidR="00BB42D6" w:rsidRDefault="00BB42D6" w:rsidP="00691855">
      <w:pPr>
        <w:pStyle w:val="Title"/>
        <w:jc w:val="both"/>
        <w:rPr>
          <w:sz w:val="24"/>
        </w:rPr>
      </w:pPr>
    </w:p>
    <w:p w14:paraId="4E559EB8" w14:textId="77777777" w:rsidR="00BB42D6" w:rsidRPr="002A339C" w:rsidRDefault="00BB42D6" w:rsidP="00691855">
      <w:pPr>
        <w:pStyle w:val="Title"/>
        <w:jc w:val="both"/>
        <w:rPr>
          <w:sz w:val="24"/>
        </w:rPr>
      </w:pPr>
    </w:p>
    <w:p w14:paraId="45B6E112" w14:textId="77777777" w:rsidR="00BB42D6" w:rsidRPr="002A339C" w:rsidRDefault="00B73485" w:rsidP="00691855">
      <w:pPr>
        <w:pStyle w:val="Title"/>
        <w:jc w:val="both"/>
        <w:rPr>
          <w:sz w:val="24"/>
        </w:rPr>
      </w:pPr>
      <w:r>
        <w:rPr>
          <w:b/>
          <w:sz w:val="24"/>
          <w:u w:val="single"/>
        </w:rPr>
        <w:t xml:space="preserve">Agriculture </w:t>
      </w:r>
      <w:r w:rsidR="00BB42D6" w:rsidRPr="0007422F">
        <w:rPr>
          <w:b/>
          <w:sz w:val="24"/>
          <w:u w:val="single"/>
        </w:rPr>
        <w:t>Objective:</w:t>
      </w:r>
      <w:r w:rsidR="00BB42D6" w:rsidRPr="002A339C">
        <w:rPr>
          <w:sz w:val="24"/>
          <w:u w:val="single"/>
        </w:rPr>
        <w:t xml:space="preserve">  </w:t>
      </w:r>
      <w:r w:rsidR="001E2EB0">
        <w:rPr>
          <w:sz w:val="24"/>
          <w:u w:val="single"/>
        </w:rPr>
        <w:t>Help</w:t>
      </w:r>
      <w:r w:rsidR="00BB42D6" w:rsidRPr="002A339C">
        <w:rPr>
          <w:sz w:val="24"/>
          <w:u w:val="single"/>
        </w:rPr>
        <w:t xml:space="preserve"> preserv</w:t>
      </w:r>
      <w:r w:rsidR="001E2EB0">
        <w:rPr>
          <w:sz w:val="24"/>
          <w:u w:val="single"/>
        </w:rPr>
        <w:t>e</w:t>
      </w:r>
      <w:r w:rsidR="00BB42D6" w:rsidRPr="002A339C">
        <w:rPr>
          <w:sz w:val="24"/>
          <w:u w:val="single"/>
        </w:rPr>
        <w:t xml:space="preserve"> and protect the economic health of the agricultural community and the prime and important agricultural soils.</w:t>
      </w:r>
    </w:p>
    <w:p w14:paraId="13E53C6B" w14:textId="77777777" w:rsidR="00BB42D6" w:rsidRPr="006D07BE" w:rsidRDefault="00EB4386" w:rsidP="000C4603">
      <w:pPr>
        <w:pStyle w:val="Title"/>
        <w:numPr>
          <w:ilvl w:val="0"/>
          <w:numId w:val="5"/>
        </w:numPr>
        <w:jc w:val="both"/>
        <w:rPr>
          <w:sz w:val="24"/>
        </w:rPr>
      </w:pPr>
      <w:r w:rsidRPr="006D07BE">
        <w:rPr>
          <w:sz w:val="24"/>
        </w:rPr>
        <w:t>Consider a</w:t>
      </w:r>
      <w:r w:rsidR="00987B3D" w:rsidRPr="006D07BE">
        <w:rPr>
          <w:sz w:val="24"/>
        </w:rPr>
        <w:t>llow</w:t>
      </w:r>
      <w:r w:rsidRPr="006D07BE">
        <w:rPr>
          <w:sz w:val="24"/>
        </w:rPr>
        <w:t xml:space="preserve">ing more </w:t>
      </w:r>
      <w:r w:rsidR="00987B3D" w:rsidRPr="006D07BE">
        <w:rPr>
          <w:sz w:val="24"/>
        </w:rPr>
        <w:t xml:space="preserve">flexibility in subdivision design to </w:t>
      </w:r>
      <w:r w:rsidRPr="006D07BE">
        <w:rPr>
          <w:sz w:val="24"/>
        </w:rPr>
        <w:t xml:space="preserve">permit limited development of farmlands while retaining the most productive </w:t>
      </w:r>
      <w:r w:rsidR="006D07BE" w:rsidRPr="006D07BE">
        <w:rPr>
          <w:sz w:val="24"/>
        </w:rPr>
        <w:t xml:space="preserve">soils and </w:t>
      </w:r>
      <w:r w:rsidRPr="006D07BE">
        <w:rPr>
          <w:sz w:val="24"/>
        </w:rPr>
        <w:t>agricultural areas.</w:t>
      </w:r>
    </w:p>
    <w:p w14:paraId="5C4B9648" w14:textId="77777777" w:rsidR="00BB42D6" w:rsidRPr="008A0EFD" w:rsidRDefault="00E214AC" w:rsidP="000C4603">
      <w:pPr>
        <w:pStyle w:val="Title"/>
        <w:numPr>
          <w:ilvl w:val="0"/>
          <w:numId w:val="5"/>
        </w:numPr>
        <w:jc w:val="both"/>
        <w:rPr>
          <w:sz w:val="24"/>
        </w:rPr>
      </w:pPr>
      <w:r>
        <w:rPr>
          <w:b/>
          <w:noProof/>
          <w:color w:val="3366FF"/>
          <w:sz w:val="22"/>
          <w:szCs w:val="22"/>
        </w:rPr>
        <w:pict w14:anchorId="15F6D809">
          <v:shape id="_x0000_s1608" type="#_x0000_t75" style="position:absolute;left:0;text-align:left;margin-left:-1.25pt;margin-top:577.9pt;width:189pt;height:141.65pt;z-index:-251646464;mso-position-vertical-relative:page" wrapcoords="-35 0 -35 21554 21600 21554 21600 0 -35 0">
            <v:imagedata r:id="rId38" o:title="P1010032"/>
            <w10:wrap type="tight" anchory="page"/>
          </v:shape>
        </w:pict>
      </w:r>
      <w:r w:rsidR="001E2EB0">
        <w:rPr>
          <w:sz w:val="24"/>
        </w:rPr>
        <w:t>E</w:t>
      </w:r>
      <w:r w:rsidR="00BB42D6" w:rsidRPr="008A0EFD">
        <w:rPr>
          <w:sz w:val="24"/>
        </w:rPr>
        <w:t>ncourage enrollment of active farmlands into the County Agricultural District.</w:t>
      </w:r>
    </w:p>
    <w:p w14:paraId="5AD137F3" w14:textId="77777777" w:rsidR="00BB42D6" w:rsidRPr="008A0EFD" w:rsidRDefault="00E214AC" w:rsidP="000C4603">
      <w:pPr>
        <w:pStyle w:val="Title"/>
        <w:numPr>
          <w:ilvl w:val="0"/>
          <w:numId w:val="5"/>
        </w:numPr>
        <w:jc w:val="both"/>
        <w:rPr>
          <w:sz w:val="24"/>
        </w:rPr>
      </w:pPr>
      <w:r>
        <w:rPr>
          <w:noProof/>
        </w:rPr>
        <w:pict w14:anchorId="2A89D718">
          <v:shape id="_x0000_s1034" type="#_x0000_t75" style="position:absolute;left:0;text-align:left;margin-left:-210.95pt;margin-top:35.2pt;width:117pt;height:87.65pt;z-index:-251643392" stroked="t">
            <v:imagedata r:id="rId39" o:title="P1010030"/>
            <w10:wrap type="square"/>
          </v:shape>
        </w:pict>
      </w:r>
      <w:r w:rsidR="00BB42D6" w:rsidRPr="008A0EFD">
        <w:rPr>
          <w:sz w:val="24"/>
        </w:rPr>
        <w:t xml:space="preserve">Zoning laws should allow farm businesses to grow and allow small retail and/or </w:t>
      </w:r>
      <w:r w:rsidR="000A3612" w:rsidRPr="008A0EFD">
        <w:rPr>
          <w:sz w:val="24"/>
        </w:rPr>
        <w:t>Agri</w:t>
      </w:r>
      <w:r w:rsidR="00BB42D6" w:rsidRPr="008A0EFD">
        <w:rPr>
          <w:sz w:val="24"/>
        </w:rPr>
        <w:t>-tourism facilities as accessory uses to the farm.  Farm support businesses should be allowed as of right in</w:t>
      </w:r>
      <w:r w:rsidR="00BB42D6" w:rsidRPr="002A339C">
        <w:rPr>
          <w:color w:val="3366FF"/>
          <w:sz w:val="24"/>
        </w:rPr>
        <w:t xml:space="preserve"> </w:t>
      </w:r>
      <w:r w:rsidR="00BB42D6" w:rsidRPr="008A0EFD">
        <w:rPr>
          <w:sz w:val="24"/>
        </w:rPr>
        <w:t>the Rural Residential/Agricultural District.  Consideration should be given to allowing small, country livestock processing facilities.  The current zoning law prohibits slaughterhouses.</w:t>
      </w:r>
    </w:p>
    <w:p w14:paraId="275C3F6B" w14:textId="77777777" w:rsidR="00BB42D6" w:rsidRPr="008A0EFD" w:rsidRDefault="00E214AC" w:rsidP="000C4603">
      <w:pPr>
        <w:pStyle w:val="Title"/>
        <w:numPr>
          <w:ilvl w:val="0"/>
          <w:numId w:val="5"/>
        </w:numPr>
        <w:tabs>
          <w:tab w:val="left" w:pos="4230"/>
        </w:tabs>
        <w:jc w:val="both"/>
        <w:rPr>
          <w:sz w:val="24"/>
        </w:rPr>
      </w:pPr>
      <w:r>
        <w:rPr>
          <w:b/>
          <w:noProof/>
          <w:color w:val="3366FF"/>
          <w:sz w:val="22"/>
          <w:szCs w:val="22"/>
        </w:rPr>
        <w:pict w14:anchorId="5B4B57CC">
          <v:shape id="_x0000_s1070" type="#_x0000_t202" style="position:absolute;left:0;text-align:left;margin-left:-101pt;margin-top:27.8pt;width:90pt;height:63.6pt;z-index:-251665920" wrapcoords="-180 -360 -180 21240 21780 21240 21780 -360 -180 -360" strokecolor="white">
            <v:textbox style="mso-next-textbox:#_x0000_s1070">
              <w:txbxContent>
                <w:p w14:paraId="6BD33904" w14:textId="77777777" w:rsidR="00664866" w:rsidRDefault="00664866" w:rsidP="00937AD0">
                  <w:pPr>
                    <w:jc w:val="center"/>
                  </w:pPr>
                  <w:r w:rsidRPr="000944D8">
                    <w:rPr>
                      <w:b/>
                      <w:color w:val="3366FF"/>
                      <w:sz w:val="22"/>
                      <w:szCs w:val="22"/>
                    </w:rPr>
                    <w:t>Small on-</w:t>
                  </w:r>
                  <w:r w:rsidRPr="00937AD0">
                    <w:rPr>
                      <w:b/>
                      <w:color w:val="3366FF"/>
                      <w:sz w:val="22"/>
                      <w:szCs w:val="22"/>
                    </w:rPr>
                    <w:t xml:space="preserve">Farm </w:t>
                  </w:r>
                  <w:r>
                    <w:rPr>
                      <w:b/>
                      <w:color w:val="3366FF"/>
                      <w:sz w:val="22"/>
                      <w:szCs w:val="22"/>
                    </w:rPr>
                    <w:t xml:space="preserve">Farm </w:t>
                  </w:r>
                  <w:r w:rsidRPr="000944D8">
                    <w:rPr>
                      <w:b/>
                      <w:color w:val="3366FF"/>
                      <w:sz w:val="22"/>
                      <w:szCs w:val="22"/>
                    </w:rPr>
                    <w:t>Retail</w:t>
                  </w:r>
                  <w:r w:rsidRPr="000944D8">
                    <w:rPr>
                      <w:b/>
                      <w:color w:val="3366FF"/>
                      <w:sz w:val="24"/>
                    </w:rPr>
                    <w:t xml:space="preserve"> </w:t>
                  </w:r>
                  <w:r w:rsidRPr="000944D8">
                    <w:rPr>
                      <w:b/>
                      <w:color w:val="3366FF"/>
                      <w:sz w:val="22"/>
                      <w:szCs w:val="22"/>
                    </w:rPr>
                    <w:t>Business</w:t>
                  </w:r>
                </w:p>
              </w:txbxContent>
            </v:textbox>
            <w10:wrap type="tight"/>
          </v:shape>
        </w:pict>
      </w:r>
      <w:r w:rsidR="00BB42D6" w:rsidRPr="008A0EFD">
        <w:rPr>
          <w:sz w:val="24"/>
        </w:rPr>
        <w:t>Agriculture or farming should be broadly enough defined in the Town’s zoning law to include other accessory activities that are necessary to the success of the modern farm.  The extent to which accessory uses are permitted is extremel</w:t>
      </w:r>
      <w:r w:rsidR="00E50C17">
        <w:rPr>
          <w:sz w:val="24"/>
        </w:rPr>
        <w:t xml:space="preserve">y important to the continuation </w:t>
      </w:r>
      <w:r w:rsidR="00BB42D6" w:rsidRPr="008A0EFD">
        <w:rPr>
          <w:sz w:val="24"/>
        </w:rPr>
        <w:t>of agricu</w:t>
      </w:r>
      <w:r w:rsidR="006D186B">
        <w:rPr>
          <w:sz w:val="24"/>
        </w:rPr>
        <w:t xml:space="preserve">lture.  Farm stands, </w:t>
      </w:r>
      <w:r w:rsidR="00A14FD9">
        <w:rPr>
          <w:sz w:val="24"/>
        </w:rPr>
        <w:t>sawmills</w:t>
      </w:r>
      <w:r w:rsidR="006D186B">
        <w:rPr>
          <w:sz w:val="24"/>
        </w:rPr>
        <w:t xml:space="preserve">, </w:t>
      </w:r>
      <w:r w:rsidR="00BB42D6" w:rsidRPr="008A0EFD">
        <w:rPr>
          <w:sz w:val="24"/>
        </w:rPr>
        <w:t xml:space="preserve">farm equipment repair, and </w:t>
      </w:r>
      <w:proofErr w:type="spellStart"/>
      <w:r w:rsidR="00BB42D6" w:rsidRPr="008A0EFD">
        <w:rPr>
          <w:sz w:val="24"/>
        </w:rPr>
        <w:t>agri-tainment</w:t>
      </w:r>
      <w:proofErr w:type="spellEnd"/>
      <w:r w:rsidR="00BB42D6" w:rsidRPr="008A0EFD">
        <w:rPr>
          <w:sz w:val="24"/>
        </w:rPr>
        <w:t xml:space="preserve"> activities are often an important part of farm income.</w:t>
      </w:r>
    </w:p>
    <w:p w14:paraId="18F9B30E" w14:textId="77777777" w:rsidR="00BB42D6" w:rsidRDefault="00BB42D6" w:rsidP="000C4603">
      <w:pPr>
        <w:pStyle w:val="Title"/>
        <w:numPr>
          <w:ilvl w:val="0"/>
          <w:numId w:val="5"/>
        </w:numPr>
        <w:jc w:val="both"/>
        <w:rPr>
          <w:sz w:val="22"/>
          <w:szCs w:val="22"/>
        </w:rPr>
      </w:pPr>
      <w:r w:rsidRPr="008A0EFD">
        <w:rPr>
          <w:sz w:val="24"/>
        </w:rPr>
        <w:t xml:space="preserve">Ensure through the Town subdivision process that prospective neighbors to agricultural property/farm operations are given sufficient notice that they are purchasing lands near a farm and that farm activities </w:t>
      </w:r>
      <w:r w:rsidR="006D07BE">
        <w:rPr>
          <w:sz w:val="24"/>
        </w:rPr>
        <w:t>occur that may</w:t>
      </w:r>
      <w:r w:rsidRPr="008A0EFD">
        <w:rPr>
          <w:sz w:val="24"/>
        </w:rPr>
        <w:t xml:space="preserve"> cause noise, dust and odors.</w:t>
      </w:r>
    </w:p>
    <w:p w14:paraId="3E56E8FE" w14:textId="77777777" w:rsidR="004D4356" w:rsidRPr="004D4356" w:rsidRDefault="00BB42D6" w:rsidP="000C4603">
      <w:pPr>
        <w:pStyle w:val="Title"/>
        <w:numPr>
          <w:ilvl w:val="0"/>
          <w:numId w:val="5"/>
        </w:numPr>
        <w:tabs>
          <w:tab w:val="left" w:pos="4410"/>
        </w:tabs>
        <w:jc w:val="both"/>
        <w:rPr>
          <w:sz w:val="24"/>
        </w:rPr>
      </w:pPr>
      <w:r>
        <w:rPr>
          <w:sz w:val="24"/>
        </w:rPr>
        <w:t xml:space="preserve">Consideration </w:t>
      </w:r>
      <w:r w:rsidRPr="008A0EFD">
        <w:rPr>
          <w:sz w:val="24"/>
        </w:rPr>
        <w:t>should be given to providing buffers within the residential development from adjoining agricultural uses.</w:t>
      </w:r>
    </w:p>
    <w:p w14:paraId="27352800" w14:textId="77777777" w:rsidR="00BB42D6" w:rsidRPr="002A339C" w:rsidRDefault="00BB42D6" w:rsidP="00691855">
      <w:pPr>
        <w:pStyle w:val="Title"/>
        <w:jc w:val="both"/>
        <w:rPr>
          <w:sz w:val="24"/>
        </w:rPr>
      </w:pPr>
    </w:p>
    <w:p w14:paraId="3D4C45AB" w14:textId="77777777" w:rsidR="00BB42D6" w:rsidRPr="008A0EFD" w:rsidRDefault="00B73485" w:rsidP="00691855">
      <w:pPr>
        <w:pStyle w:val="Title"/>
        <w:jc w:val="both"/>
        <w:rPr>
          <w:sz w:val="24"/>
        </w:rPr>
      </w:pPr>
      <w:r>
        <w:rPr>
          <w:b/>
          <w:sz w:val="24"/>
          <w:u w:val="single"/>
        </w:rPr>
        <w:t xml:space="preserve">Commercial and Residential Development </w:t>
      </w:r>
      <w:r w:rsidR="00BB42D6" w:rsidRPr="00F56A9F">
        <w:rPr>
          <w:b/>
          <w:sz w:val="24"/>
          <w:u w:val="single"/>
        </w:rPr>
        <w:t>Objective:</w:t>
      </w:r>
      <w:r w:rsidR="00BB42D6" w:rsidRPr="002A339C">
        <w:rPr>
          <w:sz w:val="24"/>
          <w:u w:val="single"/>
        </w:rPr>
        <w:t xml:space="preserve">  </w:t>
      </w:r>
      <w:r w:rsidR="00D6590E">
        <w:rPr>
          <w:sz w:val="24"/>
          <w:u w:val="single"/>
        </w:rPr>
        <w:t>Adequately consider access management when locating</w:t>
      </w:r>
      <w:r w:rsidR="00BB42D6">
        <w:rPr>
          <w:sz w:val="24"/>
          <w:u w:val="single"/>
        </w:rPr>
        <w:t xml:space="preserve"> </w:t>
      </w:r>
      <w:r w:rsidR="00BB42D6" w:rsidRPr="002A339C">
        <w:rPr>
          <w:sz w:val="24"/>
          <w:u w:val="single"/>
        </w:rPr>
        <w:t>commercial</w:t>
      </w:r>
      <w:r w:rsidR="00D6590E">
        <w:rPr>
          <w:sz w:val="24"/>
          <w:u w:val="single"/>
        </w:rPr>
        <w:t xml:space="preserve"> and residential</w:t>
      </w:r>
      <w:r w:rsidR="00BB42D6" w:rsidRPr="002A339C">
        <w:rPr>
          <w:sz w:val="24"/>
          <w:u w:val="single"/>
        </w:rPr>
        <w:t xml:space="preserve"> </w:t>
      </w:r>
      <w:r w:rsidR="00BB42D6" w:rsidRPr="00D67A54">
        <w:rPr>
          <w:iCs/>
          <w:sz w:val="24"/>
          <w:u w:val="single"/>
        </w:rPr>
        <w:t>d</w:t>
      </w:r>
      <w:r w:rsidR="00BB42D6" w:rsidRPr="002A339C">
        <w:rPr>
          <w:sz w:val="24"/>
          <w:u w:val="single"/>
        </w:rPr>
        <w:t xml:space="preserve">evelopment along state, county, </w:t>
      </w:r>
      <w:r w:rsidR="00BB42D6" w:rsidRPr="008A0EFD">
        <w:rPr>
          <w:iCs/>
          <w:sz w:val="24"/>
          <w:u w:val="single"/>
        </w:rPr>
        <w:t>and</w:t>
      </w:r>
      <w:r w:rsidR="00BB42D6" w:rsidRPr="002A339C">
        <w:rPr>
          <w:sz w:val="24"/>
          <w:u w:val="single"/>
        </w:rPr>
        <w:t xml:space="preserve"> local roads</w:t>
      </w:r>
      <w:r w:rsidR="00BB42D6" w:rsidRPr="008A0EFD">
        <w:rPr>
          <w:iCs/>
          <w:sz w:val="24"/>
          <w:u w:val="single"/>
        </w:rPr>
        <w:t>.</w:t>
      </w:r>
    </w:p>
    <w:p w14:paraId="32197768" w14:textId="77777777" w:rsidR="007C5AC4" w:rsidRPr="002A339C" w:rsidRDefault="00BB42D6" w:rsidP="00691855">
      <w:pPr>
        <w:pStyle w:val="Title"/>
        <w:jc w:val="both"/>
        <w:rPr>
          <w:sz w:val="24"/>
        </w:rPr>
      </w:pPr>
      <w:r w:rsidRPr="002A339C">
        <w:rPr>
          <w:sz w:val="24"/>
        </w:rPr>
        <w:t>Frequently local governments are pressured to locate commercial developments in strips along major transportation routes.  Locating commercial uses in this manner along transportation corridors increases the number of access points (driveways and intersections), decreases the level of service of the road, and creates a conflict between local and through traffic.  A related problem is the establishment of residential strips in rural areas.  As with commercial strips, the establishment of residential lots with individual driveways contributes to the conflict between local and through traffic, decreases the level of service along the road, and inhibits the development of land which does not have direct access to a major roadway.</w:t>
      </w:r>
      <w:r w:rsidR="00D6590E">
        <w:rPr>
          <w:sz w:val="24"/>
        </w:rPr>
        <w:t xml:space="preserve">  </w:t>
      </w:r>
      <w:r w:rsidRPr="002A339C">
        <w:rPr>
          <w:sz w:val="24"/>
        </w:rPr>
        <w:t>The capacity of roads used for through traffic can be maintained by:</w:t>
      </w:r>
    </w:p>
    <w:p w14:paraId="160692CC" w14:textId="77777777" w:rsidR="00BB42D6" w:rsidRDefault="007C5AC4" w:rsidP="000C4603">
      <w:pPr>
        <w:pStyle w:val="Title"/>
        <w:numPr>
          <w:ilvl w:val="0"/>
          <w:numId w:val="6"/>
        </w:numPr>
        <w:jc w:val="both"/>
        <w:rPr>
          <w:sz w:val="24"/>
        </w:rPr>
      </w:pPr>
      <w:r>
        <w:rPr>
          <w:sz w:val="24"/>
        </w:rPr>
        <w:t>C</w:t>
      </w:r>
      <w:r w:rsidR="00BB42D6" w:rsidRPr="002A339C">
        <w:rPr>
          <w:sz w:val="24"/>
        </w:rPr>
        <w:t>reating deeper roadside zones to encourage centers of developmen</w:t>
      </w:r>
      <w:r w:rsidR="00BB42D6">
        <w:rPr>
          <w:sz w:val="24"/>
        </w:rPr>
        <w:t>t and discourage strips</w:t>
      </w:r>
      <w:r w:rsidR="00D6590E">
        <w:rPr>
          <w:sz w:val="24"/>
        </w:rPr>
        <w:t>.</w:t>
      </w:r>
      <w:r w:rsidR="00BB42D6">
        <w:rPr>
          <w:sz w:val="24"/>
        </w:rPr>
        <w:t xml:space="preserve"> </w:t>
      </w:r>
    </w:p>
    <w:p w14:paraId="153A5090" w14:textId="77777777" w:rsidR="00BB42D6" w:rsidRPr="008A0EFD" w:rsidRDefault="007C5AC4" w:rsidP="000C4603">
      <w:pPr>
        <w:pStyle w:val="Title"/>
        <w:numPr>
          <w:ilvl w:val="0"/>
          <w:numId w:val="6"/>
        </w:numPr>
        <w:jc w:val="both"/>
        <w:rPr>
          <w:sz w:val="24"/>
        </w:rPr>
      </w:pPr>
      <w:r>
        <w:rPr>
          <w:sz w:val="24"/>
        </w:rPr>
        <w:t>E</w:t>
      </w:r>
      <w:r w:rsidR="00BB42D6" w:rsidRPr="008A0EFD">
        <w:rPr>
          <w:sz w:val="24"/>
        </w:rPr>
        <w:t xml:space="preserve">ncouraging </w:t>
      </w:r>
      <w:r w:rsidR="00A773B2">
        <w:rPr>
          <w:sz w:val="24"/>
        </w:rPr>
        <w:t xml:space="preserve">commercial use and residential </w:t>
      </w:r>
      <w:r w:rsidR="00BB42D6" w:rsidRPr="008A0EFD">
        <w:rPr>
          <w:sz w:val="24"/>
        </w:rPr>
        <w:t>developments to share a common access where appropriate</w:t>
      </w:r>
      <w:r w:rsidR="00D6590E">
        <w:rPr>
          <w:sz w:val="24"/>
        </w:rPr>
        <w:t>.</w:t>
      </w:r>
    </w:p>
    <w:p w14:paraId="79315D7B" w14:textId="77777777" w:rsidR="00BB42D6" w:rsidRDefault="007C5AC4" w:rsidP="000C4603">
      <w:pPr>
        <w:pStyle w:val="Title"/>
        <w:numPr>
          <w:ilvl w:val="0"/>
          <w:numId w:val="6"/>
        </w:numPr>
        <w:jc w:val="both"/>
        <w:rPr>
          <w:sz w:val="24"/>
        </w:rPr>
      </w:pPr>
      <w:r>
        <w:rPr>
          <w:sz w:val="24"/>
        </w:rPr>
        <w:t>E</w:t>
      </w:r>
      <w:r w:rsidR="00BB42D6" w:rsidRPr="002A339C">
        <w:rPr>
          <w:sz w:val="24"/>
        </w:rPr>
        <w:t>ncouraging development within or adjacent to existing hamlet centers.</w:t>
      </w:r>
    </w:p>
    <w:p w14:paraId="75DC2839" w14:textId="77777777" w:rsidR="00D6590E" w:rsidRPr="002A339C" w:rsidRDefault="007C5AC4" w:rsidP="000C4603">
      <w:pPr>
        <w:pStyle w:val="Title"/>
        <w:numPr>
          <w:ilvl w:val="0"/>
          <w:numId w:val="6"/>
        </w:numPr>
        <w:jc w:val="both"/>
        <w:rPr>
          <w:sz w:val="24"/>
        </w:rPr>
      </w:pPr>
      <w:r>
        <w:rPr>
          <w:sz w:val="24"/>
        </w:rPr>
        <w:t>P</w:t>
      </w:r>
      <w:r w:rsidR="00D6590E">
        <w:rPr>
          <w:sz w:val="24"/>
        </w:rPr>
        <w:t>lanning for the construction of service roads between commercial uses.</w:t>
      </w:r>
    </w:p>
    <w:p w14:paraId="1A000C51" w14:textId="77777777" w:rsidR="007C5AC4" w:rsidRDefault="00E214AC" w:rsidP="00691855">
      <w:pPr>
        <w:pStyle w:val="Title"/>
        <w:jc w:val="both"/>
        <w:rPr>
          <w:sz w:val="24"/>
        </w:rPr>
      </w:pPr>
      <w:r>
        <w:rPr>
          <w:b/>
          <w:noProof/>
        </w:rPr>
        <w:pict w14:anchorId="25EA3F88">
          <v:shape id="_x0000_s1033" type="#_x0000_t75" style="position:absolute;left:0;text-align:left;margin-left:355.45pt;margin-top:365.85pt;width:192.95pt;height:144.6pt;z-index:-251672064;mso-position-vertical-relative:page" stroked="t">
            <v:imagedata r:id="rId40" o:title="P1010035"/>
            <w10:wrap type="square" anchory="page"/>
          </v:shape>
        </w:pict>
      </w:r>
    </w:p>
    <w:p w14:paraId="0EE551C6" w14:textId="77777777" w:rsidR="00BB42D6" w:rsidRPr="008A0EFD" w:rsidRDefault="00B73485" w:rsidP="00691855">
      <w:pPr>
        <w:pStyle w:val="Title"/>
        <w:jc w:val="both"/>
        <w:rPr>
          <w:sz w:val="24"/>
          <w:u w:val="single"/>
        </w:rPr>
      </w:pPr>
      <w:r>
        <w:rPr>
          <w:b/>
          <w:sz w:val="24"/>
          <w:u w:val="single"/>
        </w:rPr>
        <w:t xml:space="preserve">Low Impact Development (LID) </w:t>
      </w:r>
      <w:r w:rsidR="00BB42D6" w:rsidRPr="008A0EFD">
        <w:rPr>
          <w:b/>
          <w:sz w:val="24"/>
          <w:u w:val="single"/>
        </w:rPr>
        <w:t>Objective:</w:t>
      </w:r>
      <w:r w:rsidR="00BB42D6" w:rsidRPr="008A0EFD">
        <w:rPr>
          <w:sz w:val="24"/>
          <w:u w:val="single"/>
        </w:rPr>
        <w:t xml:space="preserve">  Continue to allow low impact commercial developments such as antique/craft shops and </w:t>
      </w:r>
      <w:r w:rsidR="007C5AC4">
        <w:rPr>
          <w:sz w:val="24"/>
          <w:u w:val="single"/>
        </w:rPr>
        <w:t xml:space="preserve">small </w:t>
      </w:r>
      <w:r w:rsidR="00BB42D6" w:rsidRPr="008A0EFD">
        <w:rPr>
          <w:sz w:val="24"/>
          <w:u w:val="single"/>
        </w:rPr>
        <w:t xml:space="preserve">professional offices in the Rural Residential Agricultural District. </w:t>
      </w:r>
    </w:p>
    <w:p w14:paraId="0E7EE450" w14:textId="77777777" w:rsidR="006D186B" w:rsidRDefault="00BB42D6" w:rsidP="000C4603">
      <w:pPr>
        <w:pStyle w:val="Title"/>
        <w:numPr>
          <w:ilvl w:val="0"/>
          <w:numId w:val="7"/>
        </w:numPr>
        <w:jc w:val="both"/>
        <w:rPr>
          <w:sz w:val="24"/>
        </w:rPr>
      </w:pPr>
      <w:r w:rsidRPr="008A0EFD">
        <w:rPr>
          <w:sz w:val="24"/>
        </w:rPr>
        <w:t xml:space="preserve">Commercial uses in the rural residential/agricultural areas should be designed and located with an informed respect for neighboring land uses and site limitations.  </w:t>
      </w:r>
    </w:p>
    <w:p w14:paraId="35097A33" w14:textId="77777777" w:rsidR="00BB42D6" w:rsidRDefault="007C5AC4" w:rsidP="000C4603">
      <w:pPr>
        <w:pStyle w:val="Title"/>
        <w:numPr>
          <w:ilvl w:val="0"/>
          <w:numId w:val="7"/>
        </w:numPr>
        <w:jc w:val="both"/>
        <w:rPr>
          <w:sz w:val="24"/>
        </w:rPr>
      </w:pPr>
      <w:r>
        <w:rPr>
          <w:sz w:val="24"/>
        </w:rPr>
        <w:t>C</w:t>
      </w:r>
      <w:r w:rsidR="00BB42D6" w:rsidRPr="008A0EFD">
        <w:rPr>
          <w:sz w:val="24"/>
        </w:rPr>
        <w:t>ontinu</w:t>
      </w:r>
      <w:r>
        <w:rPr>
          <w:sz w:val="24"/>
        </w:rPr>
        <w:t>e</w:t>
      </w:r>
      <w:r w:rsidR="00BB42D6" w:rsidRPr="008A0EFD">
        <w:rPr>
          <w:sz w:val="24"/>
        </w:rPr>
        <w:t xml:space="preserve"> to require a special use permit for such uses, </w:t>
      </w:r>
      <w:r>
        <w:rPr>
          <w:sz w:val="24"/>
        </w:rPr>
        <w:t xml:space="preserve">to ensure that </w:t>
      </w:r>
      <w:r w:rsidR="00BB42D6" w:rsidRPr="008A0EFD">
        <w:rPr>
          <w:sz w:val="24"/>
        </w:rPr>
        <w:t xml:space="preserve">appropriate local review can take place to limit any potential negative </w:t>
      </w:r>
      <w:r w:rsidR="00F158EC" w:rsidRPr="008A0EFD">
        <w:rPr>
          <w:sz w:val="24"/>
        </w:rPr>
        <w:t>impac</w:t>
      </w:r>
      <w:r w:rsidR="00F158EC">
        <w:rPr>
          <w:sz w:val="24"/>
        </w:rPr>
        <w:t>t</w:t>
      </w:r>
      <w:r w:rsidR="00F158EC" w:rsidRPr="008A0EFD">
        <w:rPr>
          <w:sz w:val="24"/>
        </w:rPr>
        <w:t>s</w:t>
      </w:r>
      <w:r w:rsidR="00BB42D6" w:rsidRPr="008A0EFD">
        <w:rPr>
          <w:sz w:val="24"/>
        </w:rPr>
        <w:t>.</w:t>
      </w:r>
    </w:p>
    <w:p w14:paraId="3D836650" w14:textId="77777777" w:rsidR="00BB42D6" w:rsidRPr="00E96D28" w:rsidRDefault="00BB42D6" w:rsidP="00691855">
      <w:pPr>
        <w:pStyle w:val="Heading2"/>
        <w:jc w:val="both"/>
        <w:rPr>
          <w:i w:val="0"/>
          <w:iCs w:val="0"/>
        </w:rPr>
      </w:pPr>
      <w:bookmarkStart w:id="389" w:name="_Toc112476822"/>
      <w:bookmarkStart w:id="390" w:name="_Toc115253376"/>
      <w:bookmarkStart w:id="391" w:name="_Toc115517748"/>
      <w:bookmarkStart w:id="392" w:name="_Toc115603316"/>
      <w:bookmarkStart w:id="393" w:name="_Toc118713771"/>
      <w:bookmarkStart w:id="394" w:name="_Toc122170725"/>
      <w:bookmarkStart w:id="395" w:name="_Toc122511099"/>
      <w:bookmarkStart w:id="396" w:name="_Toc131227432"/>
      <w:bookmarkStart w:id="397" w:name="_Toc139180223"/>
      <w:bookmarkStart w:id="398" w:name="_Toc147564407"/>
      <w:r w:rsidRPr="00E96D28">
        <w:rPr>
          <w:i w:val="0"/>
          <w:iCs w:val="0"/>
        </w:rPr>
        <w:t>H</w:t>
      </w:r>
      <w:r>
        <w:rPr>
          <w:i w:val="0"/>
          <w:iCs w:val="0"/>
        </w:rPr>
        <w:t>ousing</w:t>
      </w:r>
      <w:bookmarkEnd w:id="389"/>
      <w:bookmarkEnd w:id="390"/>
      <w:bookmarkEnd w:id="391"/>
      <w:bookmarkEnd w:id="392"/>
      <w:bookmarkEnd w:id="393"/>
      <w:bookmarkEnd w:id="394"/>
      <w:bookmarkEnd w:id="395"/>
      <w:bookmarkEnd w:id="396"/>
      <w:bookmarkEnd w:id="397"/>
      <w:bookmarkEnd w:id="398"/>
      <w:r w:rsidR="00C31CA2">
        <w:rPr>
          <w:i w:val="0"/>
          <w:iCs w:val="0"/>
        </w:rPr>
        <w:fldChar w:fldCharType="begin"/>
      </w:r>
      <w:r w:rsidR="00C31CA2">
        <w:instrText xml:space="preserve"> TC "</w:instrText>
      </w:r>
      <w:bookmarkStart w:id="399" w:name="_Toc57809018"/>
      <w:r w:rsidR="00C31CA2" w:rsidRPr="00AA3F46">
        <w:rPr>
          <w:i w:val="0"/>
          <w:iCs w:val="0"/>
        </w:rPr>
        <w:instrText>Housing</w:instrText>
      </w:r>
      <w:bookmarkEnd w:id="399"/>
      <w:r w:rsidR="00C31CA2">
        <w:instrText xml:space="preserve">" \f C \l "2" </w:instrText>
      </w:r>
      <w:r w:rsidR="00C31CA2">
        <w:rPr>
          <w:i w:val="0"/>
          <w:iCs w:val="0"/>
        </w:rPr>
        <w:fldChar w:fldCharType="end"/>
      </w:r>
    </w:p>
    <w:p w14:paraId="74F8F070" w14:textId="77777777" w:rsidR="00BB42D6" w:rsidRDefault="00BB42D6" w:rsidP="00691855">
      <w:pPr>
        <w:pStyle w:val="Title"/>
        <w:jc w:val="both"/>
        <w:rPr>
          <w:sz w:val="28"/>
        </w:rPr>
      </w:pPr>
    </w:p>
    <w:p w14:paraId="0D2CEFAD" w14:textId="77777777" w:rsidR="00BB42D6" w:rsidRPr="00F56A9F" w:rsidRDefault="00BB42D6" w:rsidP="00691855">
      <w:pPr>
        <w:pStyle w:val="Title"/>
        <w:pBdr>
          <w:top w:val="single" w:sz="12" w:space="1" w:color="auto" w:shadow="1"/>
          <w:left w:val="single" w:sz="12" w:space="4" w:color="auto" w:shadow="1"/>
          <w:bottom w:val="single" w:sz="12" w:space="1" w:color="auto" w:shadow="1"/>
          <w:right w:val="single" w:sz="12" w:space="4" w:color="auto" w:shadow="1"/>
        </w:pBdr>
        <w:jc w:val="both"/>
        <w:rPr>
          <w:b/>
          <w:i/>
          <w:sz w:val="24"/>
        </w:rPr>
      </w:pPr>
      <w:r w:rsidRPr="00F56A9F">
        <w:rPr>
          <w:b/>
          <w:i/>
          <w:sz w:val="28"/>
        </w:rPr>
        <w:t xml:space="preserve">Goal: </w:t>
      </w:r>
      <w:r w:rsidRPr="00F56A9F">
        <w:rPr>
          <w:b/>
          <w:i/>
          <w:sz w:val="24"/>
        </w:rPr>
        <w:t>Provide a variety of quality housing alternatives which will meet the needs of Town residents and ensure</w:t>
      </w:r>
      <w:r w:rsidRPr="00F56A9F">
        <w:rPr>
          <w:b/>
          <w:sz w:val="24"/>
        </w:rPr>
        <w:t xml:space="preserve"> </w:t>
      </w:r>
      <w:r w:rsidRPr="00F56A9F">
        <w:rPr>
          <w:b/>
          <w:i/>
          <w:sz w:val="24"/>
        </w:rPr>
        <w:t xml:space="preserve">that housing </w:t>
      </w:r>
      <w:r>
        <w:rPr>
          <w:b/>
          <w:i/>
          <w:sz w:val="24"/>
        </w:rPr>
        <w:t>is properly located.</w:t>
      </w:r>
    </w:p>
    <w:p w14:paraId="0FF38469" w14:textId="77777777" w:rsidR="00BB42D6" w:rsidRPr="007F51F7" w:rsidRDefault="00BB42D6" w:rsidP="00691855">
      <w:pPr>
        <w:pStyle w:val="Title"/>
        <w:jc w:val="both"/>
        <w:rPr>
          <w:i/>
          <w:sz w:val="24"/>
        </w:rPr>
      </w:pPr>
    </w:p>
    <w:p w14:paraId="0C2B6B57" w14:textId="77777777" w:rsidR="00BB42D6" w:rsidRPr="00006E5A" w:rsidRDefault="00D4639F" w:rsidP="00691855">
      <w:pPr>
        <w:pStyle w:val="Title"/>
        <w:jc w:val="both"/>
        <w:rPr>
          <w:sz w:val="24"/>
          <w:u w:val="single"/>
        </w:rPr>
      </w:pPr>
      <w:r>
        <w:rPr>
          <w:b/>
          <w:sz w:val="24"/>
          <w:u w:val="single"/>
        </w:rPr>
        <w:t xml:space="preserve">Housing Options </w:t>
      </w:r>
      <w:r w:rsidR="00BB42D6" w:rsidRPr="00F56A9F">
        <w:rPr>
          <w:b/>
          <w:sz w:val="24"/>
          <w:u w:val="single"/>
        </w:rPr>
        <w:t>Objective:</w:t>
      </w:r>
      <w:r w:rsidR="00BB42D6">
        <w:rPr>
          <w:sz w:val="24"/>
          <w:u w:val="single"/>
        </w:rPr>
        <w:t xml:space="preserve">  E</w:t>
      </w:r>
      <w:r w:rsidR="00BB42D6" w:rsidRPr="002A339C">
        <w:rPr>
          <w:sz w:val="24"/>
          <w:u w:val="single"/>
        </w:rPr>
        <w:t xml:space="preserve">ncourage </w:t>
      </w:r>
      <w:r w:rsidR="00BB42D6" w:rsidRPr="00EF7B7F">
        <w:rPr>
          <w:iCs/>
          <w:sz w:val="24"/>
          <w:u w:val="single"/>
        </w:rPr>
        <w:t>and permit</w:t>
      </w:r>
      <w:r w:rsidR="00B73485">
        <w:rPr>
          <w:iCs/>
          <w:sz w:val="24"/>
          <w:u w:val="single"/>
        </w:rPr>
        <w:t>,</w:t>
      </w:r>
      <w:r w:rsidR="00BB42D6" w:rsidRPr="00EF7B7F">
        <w:rPr>
          <w:sz w:val="24"/>
          <w:u w:val="single"/>
        </w:rPr>
        <w:t xml:space="preserve"> </w:t>
      </w:r>
      <w:r w:rsidR="00BB42D6" w:rsidRPr="00EF7B7F">
        <w:rPr>
          <w:iCs/>
          <w:sz w:val="24"/>
          <w:u w:val="single"/>
        </w:rPr>
        <w:t>with proper infrastructure</w:t>
      </w:r>
      <w:r w:rsidR="00B73485">
        <w:rPr>
          <w:iCs/>
          <w:sz w:val="24"/>
          <w:u w:val="single"/>
        </w:rPr>
        <w:t>,</w:t>
      </w:r>
      <w:r w:rsidR="00BB42D6" w:rsidRPr="002A339C">
        <w:rPr>
          <w:i/>
          <w:iCs/>
          <w:sz w:val="24"/>
          <w:u w:val="single"/>
        </w:rPr>
        <w:t xml:space="preserve"> </w:t>
      </w:r>
      <w:r w:rsidR="00BB42D6" w:rsidRPr="002A339C">
        <w:rPr>
          <w:sz w:val="24"/>
          <w:u w:val="single"/>
        </w:rPr>
        <w:t xml:space="preserve">a variety of housing </w:t>
      </w:r>
      <w:r>
        <w:rPr>
          <w:sz w:val="24"/>
          <w:u w:val="single"/>
        </w:rPr>
        <w:t>options (types)</w:t>
      </w:r>
      <w:r w:rsidR="00BB42D6">
        <w:rPr>
          <w:sz w:val="24"/>
          <w:u w:val="single"/>
        </w:rPr>
        <w:t xml:space="preserve"> </w:t>
      </w:r>
      <w:r w:rsidR="00BB42D6" w:rsidRPr="00006E5A">
        <w:rPr>
          <w:sz w:val="24"/>
          <w:u w:val="single"/>
        </w:rPr>
        <w:t xml:space="preserve">to meet the needs of all residents, especially young families and senior citizens. </w:t>
      </w:r>
    </w:p>
    <w:p w14:paraId="78C1AF1C" w14:textId="77777777" w:rsidR="005C516E" w:rsidRDefault="00BB42D6" w:rsidP="000C4603">
      <w:pPr>
        <w:pStyle w:val="Title"/>
        <w:numPr>
          <w:ilvl w:val="0"/>
          <w:numId w:val="8"/>
        </w:numPr>
        <w:jc w:val="both"/>
        <w:rPr>
          <w:sz w:val="24"/>
        </w:rPr>
      </w:pPr>
      <w:r w:rsidRPr="002A339C">
        <w:rPr>
          <w:sz w:val="24"/>
        </w:rPr>
        <w:t xml:space="preserve">Alternative types of housing should be allowed </w:t>
      </w:r>
      <w:r w:rsidR="005C516E">
        <w:rPr>
          <w:sz w:val="24"/>
        </w:rPr>
        <w:t>by special use permit to ensure a detailed project review takes place to limit any potential</w:t>
      </w:r>
      <w:r w:rsidRPr="002A339C">
        <w:rPr>
          <w:sz w:val="24"/>
        </w:rPr>
        <w:t xml:space="preserve"> </w:t>
      </w:r>
      <w:r w:rsidR="004D4356" w:rsidRPr="002A339C">
        <w:rPr>
          <w:sz w:val="24"/>
        </w:rPr>
        <w:t>adverse effect</w:t>
      </w:r>
      <w:r w:rsidR="004D4356">
        <w:rPr>
          <w:sz w:val="24"/>
        </w:rPr>
        <w:t>s</w:t>
      </w:r>
      <w:r w:rsidR="005C516E">
        <w:rPr>
          <w:sz w:val="24"/>
        </w:rPr>
        <w:t xml:space="preserve"> on the</w:t>
      </w:r>
      <w:r w:rsidRPr="002A339C">
        <w:rPr>
          <w:sz w:val="24"/>
        </w:rPr>
        <w:t xml:space="preserve"> existing neighborhood. </w:t>
      </w:r>
    </w:p>
    <w:p w14:paraId="3967C274" w14:textId="77777777" w:rsidR="00A773B2" w:rsidRDefault="00A773B2" w:rsidP="000C4603">
      <w:pPr>
        <w:pStyle w:val="Title"/>
        <w:numPr>
          <w:ilvl w:val="0"/>
          <w:numId w:val="8"/>
        </w:numPr>
        <w:jc w:val="both"/>
        <w:rPr>
          <w:sz w:val="24"/>
        </w:rPr>
      </w:pPr>
      <w:r w:rsidRPr="00006E5A">
        <w:rPr>
          <w:sz w:val="24"/>
        </w:rPr>
        <w:t xml:space="preserve">Mixed use housing (commercial </w:t>
      </w:r>
      <w:r>
        <w:rPr>
          <w:sz w:val="24"/>
        </w:rPr>
        <w:t xml:space="preserve">on the </w:t>
      </w:r>
      <w:r w:rsidRPr="00006E5A">
        <w:rPr>
          <w:sz w:val="24"/>
        </w:rPr>
        <w:t xml:space="preserve">first floor </w:t>
      </w:r>
      <w:r>
        <w:rPr>
          <w:sz w:val="24"/>
        </w:rPr>
        <w:t xml:space="preserve">with </w:t>
      </w:r>
      <w:r w:rsidRPr="00006E5A">
        <w:rPr>
          <w:sz w:val="24"/>
        </w:rPr>
        <w:t xml:space="preserve">residential </w:t>
      </w:r>
      <w:r>
        <w:rPr>
          <w:sz w:val="24"/>
        </w:rPr>
        <w:t xml:space="preserve">use on the </w:t>
      </w:r>
      <w:r w:rsidRPr="00006E5A">
        <w:rPr>
          <w:sz w:val="24"/>
        </w:rPr>
        <w:t xml:space="preserve">second floor) should be encouraged in the hamlet areas where there is adequate water and wastewater management.  </w:t>
      </w:r>
    </w:p>
    <w:p w14:paraId="5C9BAA97" w14:textId="77777777" w:rsidR="00BB42D6" w:rsidRDefault="00BB42D6" w:rsidP="000C4603">
      <w:pPr>
        <w:pStyle w:val="Title"/>
        <w:numPr>
          <w:ilvl w:val="0"/>
          <w:numId w:val="8"/>
        </w:numPr>
        <w:jc w:val="both"/>
        <w:rPr>
          <w:sz w:val="24"/>
        </w:rPr>
      </w:pPr>
      <w:r w:rsidRPr="00006E5A">
        <w:rPr>
          <w:sz w:val="24"/>
        </w:rPr>
        <w:t xml:space="preserve">Senior housing should be encouraged in the </w:t>
      </w:r>
      <w:r>
        <w:rPr>
          <w:sz w:val="24"/>
        </w:rPr>
        <w:t>High</w:t>
      </w:r>
      <w:r w:rsidRPr="00006E5A">
        <w:rPr>
          <w:sz w:val="24"/>
        </w:rPr>
        <w:t xml:space="preserve"> Density Residential (R-1) and Hamlet (H) zoning districts where public sewer is available. </w:t>
      </w:r>
    </w:p>
    <w:p w14:paraId="5AEC4383" w14:textId="77777777" w:rsidR="00BB42D6" w:rsidRPr="002A339C" w:rsidRDefault="00BB42D6" w:rsidP="00691855">
      <w:pPr>
        <w:pStyle w:val="Title"/>
        <w:jc w:val="both"/>
        <w:rPr>
          <w:sz w:val="24"/>
        </w:rPr>
      </w:pPr>
    </w:p>
    <w:p w14:paraId="34E6DE91" w14:textId="77777777" w:rsidR="00BB42D6" w:rsidRPr="002A339C" w:rsidRDefault="00096458" w:rsidP="00691855">
      <w:pPr>
        <w:pStyle w:val="Title"/>
        <w:jc w:val="both"/>
        <w:rPr>
          <w:sz w:val="24"/>
        </w:rPr>
      </w:pPr>
      <w:r>
        <w:rPr>
          <w:b/>
          <w:sz w:val="24"/>
          <w:u w:val="single"/>
        </w:rPr>
        <w:t xml:space="preserve">Housing Rehabilitation </w:t>
      </w:r>
      <w:r w:rsidR="00BB42D6" w:rsidRPr="00F56A9F">
        <w:rPr>
          <w:b/>
          <w:sz w:val="24"/>
          <w:u w:val="single"/>
        </w:rPr>
        <w:t>Objective:</w:t>
      </w:r>
      <w:r w:rsidR="00BB42D6" w:rsidRPr="002A339C">
        <w:rPr>
          <w:sz w:val="24"/>
          <w:u w:val="single"/>
        </w:rPr>
        <w:t xml:space="preserve">  </w:t>
      </w:r>
      <w:r w:rsidR="00BB42D6">
        <w:rPr>
          <w:sz w:val="24"/>
          <w:u w:val="single"/>
        </w:rPr>
        <w:t>E</w:t>
      </w:r>
      <w:r w:rsidR="00BB42D6" w:rsidRPr="002A339C">
        <w:rPr>
          <w:sz w:val="24"/>
          <w:u w:val="single"/>
        </w:rPr>
        <w:t>ncourage the rehabilitation of substandard housing.</w:t>
      </w:r>
    </w:p>
    <w:p w14:paraId="17F542AF" w14:textId="77777777" w:rsidR="00BB42D6" w:rsidRDefault="00BB42D6" w:rsidP="000C4603">
      <w:pPr>
        <w:pStyle w:val="Title"/>
        <w:numPr>
          <w:ilvl w:val="0"/>
          <w:numId w:val="9"/>
        </w:numPr>
        <w:jc w:val="both"/>
        <w:rPr>
          <w:sz w:val="24"/>
        </w:rPr>
      </w:pPr>
      <w:r>
        <w:rPr>
          <w:sz w:val="24"/>
        </w:rPr>
        <w:t xml:space="preserve">Strictly enforce </w:t>
      </w:r>
      <w:r w:rsidRPr="002A339C">
        <w:rPr>
          <w:sz w:val="24"/>
        </w:rPr>
        <w:t>housing and sanitary codes</w:t>
      </w:r>
      <w:r>
        <w:rPr>
          <w:sz w:val="24"/>
        </w:rPr>
        <w:t xml:space="preserve"> to facilitate</w:t>
      </w:r>
      <w:r w:rsidRPr="002A339C">
        <w:rPr>
          <w:sz w:val="24"/>
        </w:rPr>
        <w:t xml:space="preserve"> the rehabilitation of substandard housing</w:t>
      </w:r>
      <w:r>
        <w:rPr>
          <w:sz w:val="24"/>
        </w:rPr>
        <w:t>.</w:t>
      </w:r>
      <w:r w:rsidRPr="002A339C">
        <w:rPr>
          <w:sz w:val="24"/>
        </w:rPr>
        <w:t xml:space="preserve"> </w:t>
      </w:r>
    </w:p>
    <w:p w14:paraId="370BFD88" w14:textId="77777777" w:rsidR="00BB42D6" w:rsidRPr="00006E5A" w:rsidRDefault="00BB42D6" w:rsidP="000C4603">
      <w:pPr>
        <w:pStyle w:val="Title"/>
        <w:numPr>
          <w:ilvl w:val="0"/>
          <w:numId w:val="9"/>
        </w:numPr>
        <w:jc w:val="both"/>
        <w:rPr>
          <w:sz w:val="24"/>
        </w:rPr>
      </w:pPr>
      <w:r w:rsidRPr="00006E5A">
        <w:rPr>
          <w:sz w:val="24"/>
        </w:rPr>
        <w:t xml:space="preserve">Ensure that Town residents are aware of the HEAP and Weatherization Programs that provide financial assistance to make housing improvements and assist with heating bills to income eligible homeowners.  </w:t>
      </w:r>
    </w:p>
    <w:p w14:paraId="620A0898" w14:textId="77777777" w:rsidR="00E34D5B" w:rsidRPr="00F158EC" w:rsidRDefault="00E34D5B" w:rsidP="00691855">
      <w:pPr>
        <w:pStyle w:val="Title"/>
        <w:ind w:left="720"/>
        <w:jc w:val="both"/>
        <w:rPr>
          <w:sz w:val="24"/>
        </w:rPr>
      </w:pPr>
    </w:p>
    <w:p w14:paraId="35F8A648" w14:textId="77777777" w:rsidR="00BB42D6" w:rsidRPr="00006E5A" w:rsidRDefault="00096458" w:rsidP="00691855">
      <w:pPr>
        <w:pStyle w:val="Title"/>
        <w:jc w:val="both"/>
        <w:rPr>
          <w:sz w:val="24"/>
        </w:rPr>
      </w:pPr>
      <w:r>
        <w:rPr>
          <w:b/>
          <w:sz w:val="24"/>
          <w:u w:val="single"/>
        </w:rPr>
        <w:t xml:space="preserve">Affordable Housing </w:t>
      </w:r>
      <w:r w:rsidR="00BB42D6" w:rsidRPr="00006E5A">
        <w:rPr>
          <w:b/>
          <w:sz w:val="24"/>
          <w:u w:val="single"/>
        </w:rPr>
        <w:t>Objective:</w:t>
      </w:r>
      <w:r w:rsidR="00BB42D6" w:rsidRPr="00006E5A">
        <w:rPr>
          <w:sz w:val="24"/>
          <w:u w:val="single"/>
        </w:rPr>
        <w:t xml:space="preserve">  Develop and implement plans to meet affordable housing needs of residents.</w:t>
      </w:r>
    </w:p>
    <w:p w14:paraId="1F0FE3B0" w14:textId="77777777" w:rsidR="00BB42D6" w:rsidRPr="00006E5A" w:rsidRDefault="00A868EC" w:rsidP="000C4603">
      <w:pPr>
        <w:pStyle w:val="Title"/>
        <w:numPr>
          <w:ilvl w:val="0"/>
          <w:numId w:val="10"/>
        </w:numPr>
        <w:jc w:val="both"/>
        <w:rPr>
          <w:sz w:val="24"/>
        </w:rPr>
      </w:pPr>
      <w:r>
        <w:rPr>
          <w:sz w:val="24"/>
        </w:rPr>
        <w:t>Continue</w:t>
      </w:r>
      <w:r w:rsidR="00BB42D6" w:rsidRPr="00006E5A">
        <w:rPr>
          <w:sz w:val="24"/>
        </w:rPr>
        <w:t xml:space="preserve"> </w:t>
      </w:r>
      <w:r>
        <w:rPr>
          <w:sz w:val="24"/>
        </w:rPr>
        <w:t xml:space="preserve">to </w:t>
      </w:r>
      <w:r w:rsidR="00BB42D6" w:rsidRPr="00006E5A">
        <w:rPr>
          <w:sz w:val="24"/>
        </w:rPr>
        <w:t>allow accessory in-law units in single family dwellings with a special use permit.</w:t>
      </w:r>
    </w:p>
    <w:p w14:paraId="3F9E8E03" w14:textId="77777777" w:rsidR="00BB42D6" w:rsidRPr="00006E5A" w:rsidRDefault="00BB42D6" w:rsidP="000C4603">
      <w:pPr>
        <w:pStyle w:val="Title"/>
        <w:numPr>
          <w:ilvl w:val="0"/>
          <w:numId w:val="10"/>
        </w:numPr>
        <w:jc w:val="both"/>
        <w:rPr>
          <w:sz w:val="24"/>
        </w:rPr>
      </w:pPr>
      <w:r w:rsidRPr="00006E5A">
        <w:rPr>
          <w:sz w:val="24"/>
        </w:rPr>
        <w:t>Continue to allow the creation of mobile home parks that meet strict design criteria.</w:t>
      </w:r>
    </w:p>
    <w:p w14:paraId="40BACFF9" w14:textId="77777777" w:rsidR="002B2EEB" w:rsidRPr="00006E5A" w:rsidRDefault="002B2EEB" w:rsidP="00691855">
      <w:pPr>
        <w:pStyle w:val="Title"/>
        <w:jc w:val="both"/>
        <w:rPr>
          <w:sz w:val="24"/>
        </w:rPr>
      </w:pPr>
    </w:p>
    <w:p w14:paraId="59C956DA" w14:textId="77777777" w:rsidR="00BB42D6" w:rsidRPr="00E96D28" w:rsidRDefault="00BB42D6" w:rsidP="00691855">
      <w:pPr>
        <w:pStyle w:val="Heading2"/>
        <w:jc w:val="both"/>
        <w:rPr>
          <w:i w:val="0"/>
          <w:iCs w:val="0"/>
        </w:rPr>
      </w:pPr>
      <w:bookmarkStart w:id="400" w:name="_Toc112476823"/>
      <w:bookmarkStart w:id="401" w:name="_Toc115253377"/>
      <w:bookmarkStart w:id="402" w:name="_Toc115517749"/>
      <w:bookmarkStart w:id="403" w:name="_Toc115603317"/>
      <w:bookmarkStart w:id="404" w:name="_Toc118713772"/>
      <w:bookmarkStart w:id="405" w:name="_Toc122170726"/>
      <w:bookmarkStart w:id="406" w:name="_Toc122511100"/>
      <w:bookmarkStart w:id="407" w:name="_Toc131227433"/>
      <w:bookmarkStart w:id="408" w:name="_Toc139180224"/>
      <w:bookmarkStart w:id="409" w:name="_Toc147564408"/>
      <w:r w:rsidRPr="00E96D28">
        <w:rPr>
          <w:i w:val="0"/>
          <w:iCs w:val="0"/>
        </w:rPr>
        <w:t>C</w:t>
      </w:r>
      <w:bookmarkEnd w:id="400"/>
      <w:bookmarkEnd w:id="401"/>
      <w:r>
        <w:rPr>
          <w:i w:val="0"/>
          <w:iCs w:val="0"/>
        </w:rPr>
        <w:t>ommerce and Industry</w:t>
      </w:r>
      <w:bookmarkEnd w:id="402"/>
      <w:bookmarkEnd w:id="403"/>
      <w:bookmarkEnd w:id="404"/>
      <w:bookmarkEnd w:id="405"/>
      <w:bookmarkEnd w:id="406"/>
      <w:bookmarkEnd w:id="407"/>
      <w:bookmarkEnd w:id="408"/>
      <w:bookmarkEnd w:id="409"/>
      <w:r w:rsidR="00C31CA2">
        <w:rPr>
          <w:i w:val="0"/>
          <w:iCs w:val="0"/>
        </w:rPr>
        <w:fldChar w:fldCharType="begin"/>
      </w:r>
      <w:r w:rsidR="00C31CA2">
        <w:instrText xml:space="preserve"> TC "</w:instrText>
      </w:r>
      <w:bookmarkStart w:id="410" w:name="_Toc57809019"/>
      <w:r w:rsidR="00C31CA2" w:rsidRPr="00926EEF">
        <w:rPr>
          <w:i w:val="0"/>
          <w:iCs w:val="0"/>
        </w:rPr>
        <w:instrText>Commerce and Industry</w:instrText>
      </w:r>
      <w:bookmarkEnd w:id="410"/>
      <w:r w:rsidR="00C31CA2">
        <w:instrText xml:space="preserve">" \f C \l "2" </w:instrText>
      </w:r>
      <w:r w:rsidR="00C31CA2">
        <w:rPr>
          <w:i w:val="0"/>
          <w:iCs w:val="0"/>
        </w:rPr>
        <w:fldChar w:fldCharType="end"/>
      </w:r>
    </w:p>
    <w:p w14:paraId="1C15C968" w14:textId="77777777" w:rsidR="00BB42D6" w:rsidRDefault="00BB42D6" w:rsidP="00691855">
      <w:pPr>
        <w:pStyle w:val="Title"/>
        <w:jc w:val="both"/>
        <w:rPr>
          <w:sz w:val="28"/>
        </w:rPr>
      </w:pPr>
    </w:p>
    <w:p w14:paraId="0ADC56F4" w14:textId="77777777" w:rsidR="00BB42D6" w:rsidRPr="00006E5A" w:rsidRDefault="00BB42D6" w:rsidP="00691855">
      <w:pPr>
        <w:pStyle w:val="Title"/>
        <w:pBdr>
          <w:top w:val="single" w:sz="12" w:space="1" w:color="auto" w:shadow="1"/>
          <w:left w:val="single" w:sz="12" w:space="4" w:color="auto" w:shadow="1"/>
          <w:bottom w:val="single" w:sz="12" w:space="1" w:color="auto" w:shadow="1"/>
          <w:right w:val="single" w:sz="12" w:space="4" w:color="auto" w:shadow="1"/>
        </w:pBdr>
        <w:jc w:val="both"/>
        <w:rPr>
          <w:b/>
          <w:i/>
          <w:sz w:val="24"/>
        </w:rPr>
      </w:pPr>
      <w:r w:rsidRPr="00F56A9F">
        <w:rPr>
          <w:b/>
          <w:i/>
          <w:sz w:val="28"/>
          <w:szCs w:val="28"/>
        </w:rPr>
        <w:t>Goal:</w:t>
      </w:r>
      <w:r w:rsidRPr="00F56A9F">
        <w:rPr>
          <w:b/>
          <w:i/>
          <w:sz w:val="24"/>
        </w:rPr>
        <w:t xml:space="preserve"> Preserve and strengthen the Town’s </w:t>
      </w:r>
      <w:r w:rsidRPr="00006E5A">
        <w:rPr>
          <w:b/>
          <w:i/>
          <w:sz w:val="24"/>
        </w:rPr>
        <w:t xml:space="preserve">local employment opportunities and services </w:t>
      </w:r>
      <w:r w:rsidRPr="00006E5A">
        <w:rPr>
          <w:b/>
          <w:i/>
          <w:iCs/>
          <w:sz w:val="24"/>
        </w:rPr>
        <w:t xml:space="preserve">and expand commercial property tax base. </w:t>
      </w:r>
    </w:p>
    <w:p w14:paraId="42007CA6" w14:textId="77777777" w:rsidR="00BB42D6" w:rsidRDefault="00BB42D6" w:rsidP="00691855">
      <w:pPr>
        <w:pStyle w:val="Title"/>
        <w:jc w:val="both"/>
        <w:rPr>
          <w:strike/>
          <w:sz w:val="24"/>
        </w:rPr>
      </w:pPr>
    </w:p>
    <w:p w14:paraId="27BAB403" w14:textId="77777777" w:rsidR="00BB42D6" w:rsidRPr="00006E5A" w:rsidRDefault="00D4639F" w:rsidP="00691855">
      <w:pPr>
        <w:pStyle w:val="Title"/>
        <w:jc w:val="both"/>
        <w:rPr>
          <w:sz w:val="24"/>
          <w:u w:val="single"/>
        </w:rPr>
      </w:pPr>
      <w:r>
        <w:rPr>
          <w:b/>
          <w:sz w:val="24"/>
          <w:u w:val="single"/>
        </w:rPr>
        <w:t xml:space="preserve">Growth </w:t>
      </w:r>
      <w:r w:rsidR="00BB42D6" w:rsidRPr="00006E5A">
        <w:rPr>
          <w:b/>
          <w:sz w:val="24"/>
          <w:u w:val="single"/>
        </w:rPr>
        <w:t>Objective:</w:t>
      </w:r>
      <w:r w:rsidR="00BB42D6" w:rsidRPr="00006E5A">
        <w:rPr>
          <w:sz w:val="24"/>
          <w:u w:val="single"/>
        </w:rPr>
        <w:t xml:space="preserve"> Encourage the growth of service, retail, and small industrial businesses which are compatible with existing land uses.</w:t>
      </w:r>
    </w:p>
    <w:p w14:paraId="4098AA69" w14:textId="77777777" w:rsidR="00BB42D6" w:rsidRPr="00006E5A" w:rsidRDefault="00BB42D6" w:rsidP="000C4603">
      <w:pPr>
        <w:pStyle w:val="Title"/>
        <w:numPr>
          <w:ilvl w:val="0"/>
          <w:numId w:val="11"/>
        </w:numPr>
        <w:jc w:val="both"/>
        <w:rPr>
          <w:sz w:val="24"/>
        </w:rPr>
      </w:pPr>
      <w:r w:rsidRPr="00006E5A">
        <w:rPr>
          <w:sz w:val="24"/>
        </w:rPr>
        <w:t xml:space="preserve">Adopt land use regulations that permit a wide variety of uses </w:t>
      </w:r>
      <w:r w:rsidR="00D96802" w:rsidRPr="00006E5A">
        <w:rPr>
          <w:sz w:val="24"/>
        </w:rPr>
        <w:t>if</w:t>
      </w:r>
      <w:r w:rsidRPr="00006E5A">
        <w:rPr>
          <w:sz w:val="24"/>
        </w:rPr>
        <w:t xml:space="preserve"> they meet established performance standards that ensure compatibility with the surrounding area.  Performance standards regulate the impact of uses (i.e., noise, odor, vibrations,</w:t>
      </w:r>
      <w:r w:rsidR="00D96802">
        <w:rPr>
          <w:sz w:val="24"/>
        </w:rPr>
        <w:t xml:space="preserve"> lighting</w:t>
      </w:r>
      <w:r w:rsidRPr="00006E5A">
        <w:rPr>
          <w:sz w:val="24"/>
        </w:rPr>
        <w:t xml:space="preserve"> etc.) rather than the uses themselves. They should be readily measurable and enforceable.</w:t>
      </w:r>
    </w:p>
    <w:p w14:paraId="3BCE5762" w14:textId="77777777" w:rsidR="00BB42D6" w:rsidRPr="00006E5A" w:rsidRDefault="00BB42D6" w:rsidP="000C4603">
      <w:pPr>
        <w:pStyle w:val="Title"/>
        <w:numPr>
          <w:ilvl w:val="0"/>
          <w:numId w:val="11"/>
        </w:numPr>
        <w:jc w:val="both"/>
        <w:rPr>
          <w:sz w:val="24"/>
        </w:rPr>
      </w:pPr>
      <w:r w:rsidRPr="00006E5A">
        <w:rPr>
          <w:sz w:val="24"/>
        </w:rPr>
        <w:t>Continue to support home-based businesses (home occupations) that are compatible with surrounding land uses.  Regulations for home occupations should establish clear standards.</w:t>
      </w:r>
    </w:p>
    <w:p w14:paraId="75FB3140" w14:textId="77777777" w:rsidR="00BB42D6" w:rsidRPr="00006E5A" w:rsidRDefault="00BB42D6" w:rsidP="000C4603">
      <w:pPr>
        <w:pStyle w:val="Title"/>
        <w:numPr>
          <w:ilvl w:val="0"/>
          <w:numId w:val="11"/>
        </w:numPr>
        <w:jc w:val="both"/>
        <w:rPr>
          <w:sz w:val="24"/>
        </w:rPr>
      </w:pPr>
      <w:r w:rsidRPr="00006E5A">
        <w:rPr>
          <w:sz w:val="24"/>
        </w:rPr>
        <w:t>Ensure that commercial/light industrial developments proposed within the Metroplex Service Area are aware of the potential financial assistance available from the Metroplex Development Authority.</w:t>
      </w:r>
    </w:p>
    <w:p w14:paraId="409D5E9C" w14:textId="77777777" w:rsidR="00BB42D6" w:rsidRPr="001B69A2" w:rsidRDefault="00BB42D6" w:rsidP="000C4603">
      <w:pPr>
        <w:pStyle w:val="Title"/>
        <w:numPr>
          <w:ilvl w:val="0"/>
          <w:numId w:val="11"/>
        </w:numPr>
        <w:jc w:val="both"/>
        <w:rPr>
          <w:sz w:val="24"/>
        </w:rPr>
      </w:pPr>
      <w:r w:rsidRPr="001B69A2">
        <w:rPr>
          <w:sz w:val="24"/>
        </w:rPr>
        <w:t>Encourage County IDA to fund agricultural economic development enterprises.</w:t>
      </w:r>
    </w:p>
    <w:p w14:paraId="704351F9" w14:textId="77777777" w:rsidR="00D96802" w:rsidRPr="001B69A2" w:rsidRDefault="00BF42DF" w:rsidP="000C4603">
      <w:pPr>
        <w:numPr>
          <w:ilvl w:val="0"/>
          <w:numId w:val="11"/>
        </w:numPr>
        <w:jc w:val="both"/>
        <w:textAlignment w:val="center"/>
        <w:rPr>
          <w:color w:val="222222"/>
          <w:sz w:val="24"/>
          <w:szCs w:val="24"/>
        </w:rPr>
      </w:pPr>
      <w:r w:rsidRPr="002B2EEB">
        <w:rPr>
          <w:color w:val="222222"/>
          <w:sz w:val="24"/>
          <w:szCs w:val="24"/>
        </w:rPr>
        <w:t xml:space="preserve">Advocate for and enforce a </w:t>
      </w:r>
      <w:r w:rsidRPr="002B2EEB">
        <w:rPr>
          <w:i/>
          <w:iCs/>
          <w:color w:val="222222"/>
          <w:sz w:val="24"/>
          <w:szCs w:val="24"/>
        </w:rPr>
        <w:t>Duanesburg ‘</w:t>
      </w:r>
      <w:r w:rsidR="001B69A2" w:rsidRPr="002B2EEB">
        <w:rPr>
          <w:i/>
          <w:iCs/>
          <w:color w:val="222222"/>
          <w:sz w:val="24"/>
          <w:szCs w:val="24"/>
        </w:rPr>
        <w:t>night</w:t>
      </w:r>
      <w:r w:rsidRPr="002B2EEB">
        <w:rPr>
          <w:i/>
          <w:iCs/>
          <w:color w:val="222222"/>
          <w:sz w:val="24"/>
          <w:szCs w:val="24"/>
        </w:rPr>
        <w:t xml:space="preserve"> skies’ initiative</w:t>
      </w:r>
      <w:r w:rsidRPr="002B2EEB">
        <w:rPr>
          <w:color w:val="222222"/>
          <w:sz w:val="24"/>
          <w:szCs w:val="24"/>
        </w:rPr>
        <w:t xml:space="preserve"> t</w:t>
      </w:r>
      <w:r w:rsidRPr="001B69A2">
        <w:rPr>
          <w:color w:val="222222"/>
          <w:sz w:val="24"/>
          <w:szCs w:val="24"/>
        </w:rPr>
        <w:t xml:space="preserve">o sustain Duanesburg’s state and nationally known night skies (star gazing) value.  Enforcement should </w:t>
      </w:r>
      <w:r w:rsidR="00D96802" w:rsidRPr="001B69A2">
        <w:rPr>
          <w:color w:val="222222"/>
          <w:sz w:val="24"/>
          <w:szCs w:val="24"/>
        </w:rPr>
        <w:t>inclu</w:t>
      </w:r>
      <w:r w:rsidRPr="001B69A2">
        <w:rPr>
          <w:color w:val="222222"/>
          <w:sz w:val="24"/>
          <w:szCs w:val="24"/>
        </w:rPr>
        <w:t xml:space="preserve">de </w:t>
      </w:r>
      <w:r w:rsidR="00D96802" w:rsidRPr="001B69A2">
        <w:rPr>
          <w:color w:val="222222"/>
          <w:sz w:val="24"/>
          <w:szCs w:val="24"/>
        </w:rPr>
        <w:t>limitations</w:t>
      </w:r>
      <w:r w:rsidRPr="001B69A2">
        <w:rPr>
          <w:color w:val="222222"/>
          <w:sz w:val="24"/>
          <w:szCs w:val="24"/>
        </w:rPr>
        <w:t xml:space="preserve"> to downcast lighting and limits to the</w:t>
      </w:r>
      <w:r w:rsidR="000A3612">
        <w:rPr>
          <w:color w:val="222222"/>
          <w:sz w:val="24"/>
          <w:szCs w:val="24"/>
        </w:rPr>
        <w:t xml:space="preserve"> </w:t>
      </w:r>
      <w:r w:rsidR="00D96802" w:rsidRPr="001B69A2">
        <w:rPr>
          <w:color w:val="222222"/>
          <w:sz w:val="24"/>
          <w:szCs w:val="24"/>
        </w:rPr>
        <w:t>brightness of signs</w:t>
      </w:r>
      <w:r w:rsidR="007048DC">
        <w:rPr>
          <w:color w:val="222222"/>
          <w:sz w:val="24"/>
          <w:szCs w:val="24"/>
        </w:rPr>
        <w:t>.  Consider changes to the Zoning Ordinance to define the regulations</w:t>
      </w:r>
      <w:r w:rsidRPr="001B69A2">
        <w:rPr>
          <w:color w:val="222222"/>
          <w:sz w:val="24"/>
          <w:szCs w:val="24"/>
        </w:rPr>
        <w:t>.</w:t>
      </w:r>
    </w:p>
    <w:p w14:paraId="61ACAC59" w14:textId="77777777" w:rsidR="00BB42D6" w:rsidRPr="007048DC" w:rsidRDefault="00261210" w:rsidP="000C4603">
      <w:pPr>
        <w:numPr>
          <w:ilvl w:val="0"/>
          <w:numId w:val="11"/>
        </w:numPr>
        <w:jc w:val="both"/>
        <w:textAlignment w:val="center"/>
        <w:rPr>
          <w:sz w:val="24"/>
          <w:szCs w:val="24"/>
        </w:rPr>
      </w:pPr>
      <w:r w:rsidRPr="00F90939">
        <w:rPr>
          <w:sz w:val="24"/>
          <w:szCs w:val="24"/>
        </w:rPr>
        <w:t>The town supports the growth of agritourism business development and expansions</w:t>
      </w:r>
      <w:r w:rsidR="00F158EC">
        <w:rPr>
          <w:sz w:val="24"/>
          <w:szCs w:val="24"/>
        </w:rPr>
        <w:t xml:space="preserve"> that follow local law and </w:t>
      </w:r>
      <w:r w:rsidR="00DB748E" w:rsidRPr="00F90939">
        <w:rPr>
          <w:sz w:val="24"/>
          <w:szCs w:val="24"/>
        </w:rPr>
        <w:t>Section 305 Ag &amp; Markets law</w:t>
      </w:r>
    </w:p>
    <w:p w14:paraId="385CCBF1" w14:textId="77777777" w:rsidR="00BB42D6" w:rsidRPr="00006E5A" w:rsidRDefault="00BB42D6" w:rsidP="00691855">
      <w:pPr>
        <w:pStyle w:val="Title"/>
        <w:jc w:val="both"/>
        <w:rPr>
          <w:b/>
          <w:sz w:val="24"/>
          <w:u w:val="single"/>
        </w:rPr>
      </w:pPr>
    </w:p>
    <w:p w14:paraId="5B08AED2" w14:textId="77777777" w:rsidR="00BB42D6" w:rsidRPr="006B08F6" w:rsidRDefault="00D4639F" w:rsidP="00691855">
      <w:pPr>
        <w:pStyle w:val="Title"/>
        <w:jc w:val="both"/>
        <w:rPr>
          <w:sz w:val="24"/>
        </w:rPr>
      </w:pPr>
      <w:r w:rsidRPr="006B08F6">
        <w:rPr>
          <w:b/>
          <w:sz w:val="24"/>
          <w:u w:val="single"/>
        </w:rPr>
        <w:t xml:space="preserve">Redevelopment and Expansion </w:t>
      </w:r>
      <w:r w:rsidR="00BB42D6" w:rsidRPr="006B08F6">
        <w:rPr>
          <w:b/>
          <w:sz w:val="24"/>
          <w:u w:val="single"/>
        </w:rPr>
        <w:t>Objective:</w:t>
      </w:r>
      <w:r w:rsidR="00BB42D6" w:rsidRPr="006B08F6">
        <w:rPr>
          <w:sz w:val="24"/>
          <w:u w:val="single"/>
        </w:rPr>
        <w:t xml:space="preserve">  Encourage redevelopment of the hamlet areas and expansion of local service and retail uses.</w:t>
      </w:r>
      <w:r w:rsidR="00BB42D6" w:rsidRPr="006B08F6">
        <w:rPr>
          <w:sz w:val="24"/>
        </w:rPr>
        <w:t xml:space="preserve">  </w:t>
      </w:r>
    </w:p>
    <w:p w14:paraId="7727990F" w14:textId="77777777" w:rsidR="003A4888" w:rsidRPr="003357B6" w:rsidRDefault="00BB42D6" w:rsidP="000C4603">
      <w:pPr>
        <w:pStyle w:val="Title"/>
        <w:numPr>
          <w:ilvl w:val="0"/>
          <w:numId w:val="12"/>
        </w:numPr>
        <w:jc w:val="both"/>
        <w:rPr>
          <w:sz w:val="24"/>
        </w:rPr>
      </w:pPr>
      <w:r w:rsidRPr="006B08F6">
        <w:rPr>
          <w:sz w:val="24"/>
        </w:rPr>
        <w:t xml:space="preserve">Consider modifying the Town’s Zoning Law to specifically allow senior housing in the High Density Residential (R-1) and </w:t>
      </w:r>
      <w:r w:rsidRPr="003357B6">
        <w:rPr>
          <w:sz w:val="24"/>
        </w:rPr>
        <w:t>Hamlet (H) Districts where there is access to public sewer.</w:t>
      </w:r>
    </w:p>
    <w:p w14:paraId="4527CE6F" w14:textId="77777777" w:rsidR="00E52EB5" w:rsidRPr="003357B6" w:rsidRDefault="006B08F6" w:rsidP="000C4603">
      <w:pPr>
        <w:pStyle w:val="Title"/>
        <w:numPr>
          <w:ilvl w:val="0"/>
          <w:numId w:val="38"/>
        </w:numPr>
        <w:jc w:val="both"/>
        <w:rPr>
          <w:sz w:val="24"/>
        </w:rPr>
      </w:pPr>
      <w:r w:rsidRPr="003357B6">
        <w:rPr>
          <w:sz w:val="24"/>
        </w:rPr>
        <w:t>Consider modifying the town’s zoning law to include a new ‘C3’ zone for specific and limited areas of the town to locate and develop ‘last mile’ w</w:t>
      </w:r>
      <w:r w:rsidR="00E52EB5" w:rsidRPr="003357B6">
        <w:rPr>
          <w:sz w:val="24"/>
        </w:rPr>
        <w:t>arehousing</w:t>
      </w:r>
      <w:r w:rsidRPr="003357B6">
        <w:rPr>
          <w:sz w:val="24"/>
        </w:rPr>
        <w:t xml:space="preserve"> </w:t>
      </w:r>
      <w:r w:rsidR="008B3F80" w:rsidRPr="003357B6">
        <w:rPr>
          <w:sz w:val="24"/>
        </w:rPr>
        <w:t xml:space="preserve">type </w:t>
      </w:r>
      <w:r w:rsidRPr="003357B6">
        <w:rPr>
          <w:sz w:val="24"/>
        </w:rPr>
        <w:t>opportunities</w:t>
      </w:r>
      <w:r w:rsidR="008B3F80" w:rsidRPr="003357B6">
        <w:rPr>
          <w:sz w:val="24"/>
        </w:rPr>
        <w:t xml:space="preserve"> </w:t>
      </w:r>
      <w:r w:rsidR="007048DC">
        <w:rPr>
          <w:sz w:val="24"/>
        </w:rPr>
        <w:t xml:space="preserve">that </w:t>
      </w:r>
      <w:r w:rsidR="008B3F80" w:rsidRPr="003357B6">
        <w:rPr>
          <w:sz w:val="24"/>
        </w:rPr>
        <w:t xml:space="preserve">neighboring towns continue to take advantage of and Duanesburg continues to lose out on. </w:t>
      </w:r>
      <w:r w:rsidRPr="003357B6">
        <w:rPr>
          <w:sz w:val="24"/>
        </w:rPr>
        <w:t xml:space="preserve"> The best location</w:t>
      </w:r>
      <w:r w:rsidR="008B3F80" w:rsidRPr="003357B6">
        <w:rPr>
          <w:sz w:val="24"/>
        </w:rPr>
        <w:t xml:space="preserve"> for a ‘C3” zoning </w:t>
      </w:r>
      <w:r w:rsidR="007048DC">
        <w:rPr>
          <w:sz w:val="24"/>
        </w:rPr>
        <w:t xml:space="preserve">district </w:t>
      </w:r>
      <w:r w:rsidR="008B3F80" w:rsidRPr="003357B6">
        <w:rPr>
          <w:sz w:val="24"/>
        </w:rPr>
        <w:t>has been</w:t>
      </w:r>
      <w:r w:rsidRPr="003357B6">
        <w:rPr>
          <w:sz w:val="24"/>
        </w:rPr>
        <w:t xml:space="preserve"> identified </w:t>
      </w:r>
      <w:r w:rsidR="007048DC">
        <w:rPr>
          <w:sz w:val="24"/>
        </w:rPr>
        <w:t xml:space="preserve">on or parallel to </w:t>
      </w:r>
      <w:r w:rsidRPr="003357B6">
        <w:rPr>
          <w:sz w:val="24"/>
        </w:rPr>
        <w:t xml:space="preserve">the routes 7 / </w:t>
      </w:r>
      <w:r w:rsidR="007048DC">
        <w:rPr>
          <w:sz w:val="24"/>
        </w:rPr>
        <w:t>I-</w:t>
      </w:r>
      <w:r w:rsidRPr="003357B6">
        <w:rPr>
          <w:sz w:val="24"/>
        </w:rPr>
        <w:t xml:space="preserve">88 corridor. </w:t>
      </w:r>
      <w:r w:rsidR="008B3F80" w:rsidRPr="003357B6">
        <w:rPr>
          <w:sz w:val="24"/>
        </w:rPr>
        <w:t xml:space="preserve"> Recommend a </w:t>
      </w:r>
      <w:r w:rsidRPr="003357B6">
        <w:rPr>
          <w:sz w:val="24"/>
        </w:rPr>
        <w:t xml:space="preserve">maximum </w:t>
      </w:r>
      <w:r w:rsidR="00E52EB5" w:rsidRPr="003357B6">
        <w:rPr>
          <w:sz w:val="24"/>
        </w:rPr>
        <w:t xml:space="preserve">700,000 </w:t>
      </w:r>
      <w:r w:rsidR="008B3F80" w:rsidRPr="003357B6">
        <w:rPr>
          <w:sz w:val="24"/>
        </w:rPr>
        <w:t xml:space="preserve">sq. ft. building to be </w:t>
      </w:r>
      <w:r w:rsidR="00E52EB5" w:rsidRPr="003357B6">
        <w:rPr>
          <w:sz w:val="24"/>
        </w:rPr>
        <w:t xml:space="preserve">allowable </w:t>
      </w:r>
      <w:r w:rsidR="008B3F80" w:rsidRPr="003357B6">
        <w:rPr>
          <w:sz w:val="24"/>
        </w:rPr>
        <w:t>and 100 acres for development.</w:t>
      </w:r>
      <w:r w:rsidR="007048DC">
        <w:rPr>
          <w:sz w:val="24"/>
        </w:rPr>
        <w:t xml:space="preserve">  Trucks could enter or exit the Interstate directly without traveling through town and impacting local roads</w:t>
      </w:r>
      <w:r w:rsidR="008B3F80" w:rsidRPr="003357B6">
        <w:rPr>
          <w:sz w:val="24"/>
        </w:rPr>
        <w:t xml:space="preserve">  </w:t>
      </w:r>
    </w:p>
    <w:p w14:paraId="23274713" w14:textId="77777777" w:rsidR="00BB42D6" w:rsidRPr="003357B6" w:rsidRDefault="00E52EB5" w:rsidP="000C4603">
      <w:pPr>
        <w:pStyle w:val="Title"/>
        <w:numPr>
          <w:ilvl w:val="0"/>
          <w:numId w:val="38"/>
        </w:numPr>
        <w:jc w:val="both"/>
        <w:rPr>
          <w:sz w:val="24"/>
        </w:rPr>
      </w:pPr>
      <w:r w:rsidRPr="003357B6">
        <w:rPr>
          <w:sz w:val="24"/>
        </w:rPr>
        <w:t xml:space="preserve">Address </w:t>
      </w:r>
      <w:r w:rsidR="006B08F6" w:rsidRPr="003357B6">
        <w:rPr>
          <w:sz w:val="24"/>
        </w:rPr>
        <w:t xml:space="preserve">the </w:t>
      </w:r>
      <w:r w:rsidRPr="003357B6">
        <w:rPr>
          <w:sz w:val="24"/>
        </w:rPr>
        <w:t>decline of retail</w:t>
      </w:r>
      <w:r w:rsidR="006B08F6" w:rsidRPr="003357B6">
        <w:rPr>
          <w:sz w:val="24"/>
        </w:rPr>
        <w:t xml:space="preserve"> space needs</w:t>
      </w:r>
      <w:r w:rsidRPr="003357B6">
        <w:rPr>
          <w:sz w:val="24"/>
        </w:rPr>
        <w:t xml:space="preserve"> and </w:t>
      </w:r>
      <w:r w:rsidR="006B08F6" w:rsidRPr="003357B6">
        <w:rPr>
          <w:sz w:val="24"/>
        </w:rPr>
        <w:t xml:space="preserve">the </w:t>
      </w:r>
      <w:r w:rsidRPr="003357B6">
        <w:rPr>
          <w:sz w:val="24"/>
        </w:rPr>
        <w:t>increase of other types of non-disruptive businesses that support commercial growth and maintain rural character</w:t>
      </w:r>
      <w:r w:rsidR="006B08F6" w:rsidRPr="003357B6">
        <w:rPr>
          <w:sz w:val="24"/>
        </w:rPr>
        <w:t xml:space="preserve">.  The 2020 COVID-19 pandemic increased this need for assessing the decline of retail spaces. </w:t>
      </w:r>
    </w:p>
    <w:p w14:paraId="34DE7A12" w14:textId="77777777" w:rsidR="00F158EC" w:rsidRPr="002B2EEB" w:rsidRDefault="00F158EC" w:rsidP="00691855">
      <w:pPr>
        <w:pStyle w:val="Title"/>
        <w:ind w:left="1440"/>
        <w:jc w:val="both"/>
        <w:rPr>
          <w:sz w:val="24"/>
        </w:rPr>
      </w:pPr>
    </w:p>
    <w:p w14:paraId="55FDDA08" w14:textId="77777777" w:rsidR="00BB42D6" w:rsidRPr="00BF42DF" w:rsidRDefault="00D4639F" w:rsidP="00691855">
      <w:pPr>
        <w:pStyle w:val="Title"/>
        <w:jc w:val="both"/>
        <w:rPr>
          <w:sz w:val="24"/>
        </w:rPr>
      </w:pPr>
      <w:r w:rsidRPr="00BF42DF">
        <w:rPr>
          <w:b/>
          <w:sz w:val="24"/>
          <w:u w:val="single"/>
        </w:rPr>
        <w:t xml:space="preserve">Sewer District </w:t>
      </w:r>
      <w:r w:rsidR="00BB42D6" w:rsidRPr="00BF42DF">
        <w:rPr>
          <w:b/>
          <w:sz w:val="24"/>
          <w:u w:val="single"/>
        </w:rPr>
        <w:t>Objective:</w:t>
      </w:r>
      <w:r w:rsidR="00BB42D6" w:rsidRPr="00BF42DF">
        <w:rPr>
          <w:sz w:val="24"/>
          <w:u w:val="single"/>
        </w:rPr>
        <w:t xml:space="preserve">  Continue to investigate the feasibility of additional municipal sewage systems and/or the extension of sewer districts one</w:t>
      </w:r>
      <w:r w:rsidR="007048DC">
        <w:rPr>
          <w:sz w:val="24"/>
          <w:u w:val="single"/>
        </w:rPr>
        <w:t>,</w:t>
      </w:r>
      <w:r w:rsidR="00BB42D6" w:rsidRPr="00BF42DF">
        <w:rPr>
          <w:sz w:val="24"/>
          <w:u w:val="single"/>
        </w:rPr>
        <w:t xml:space="preserve"> two</w:t>
      </w:r>
      <w:r w:rsidR="007048DC">
        <w:rPr>
          <w:sz w:val="24"/>
          <w:u w:val="single"/>
        </w:rPr>
        <w:t xml:space="preserve"> and three.</w:t>
      </w:r>
    </w:p>
    <w:p w14:paraId="06A2486A" w14:textId="77777777" w:rsidR="00BB42D6" w:rsidRDefault="00BB42D6" w:rsidP="000C4603">
      <w:pPr>
        <w:pStyle w:val="Title"/>
        <w:numPr>
          <w:ilvl w:val="0"/>
          <w:numId w:val="13"/>
        </w:numPr>
        <w:jc w:val="both"/>
        <w:rPr>
          <w:sz w:val="24"/>
        </w:rPr>
      </w:pPr>
      <w:r w:rsidRPr="00BF42DF">
        <w:rPr>
          <w:sz w:val="24"/>
        </w:rPr>
        <w:t xml:space="preserve">Apply for grants </w:t>
      </w:r>
      <w:r w:rsidR="007048DC">
        <w:rPr>
          <w:sz w:val="24"/>
        </w:rPr>
        <w:t xml:space="preserve">as appropriate </w:t>
      </w:r>
      <w:r w:rsidRPr="00BF42DF">
        <w:rPr>
          <w:sz w:val="24"/>
        </w:rPr>
        <w:t xml:space="preserve">to help fund the extension of </w:t>
      </w:r>
      <w:r w:rsidR="00BF42DF" w:rsidRPr="00BF42DF">
        <w:rPr>
          <w:sz w:val="24"/>
        </w:rPr>
        <w:t>existing sewer districts</w:t>
      </w:r>
      <w:r w:rsidRPr="00BF42DF">
        <w:rPr>
          <w:sz w:val="24"/>
        </w:rPr>
        <w:t>.  Incremental sewer district extensions should generally be paid for by developers</w:t>
      </w:r>
      <w:r w:rsidR="00BF42DF" w:rsidRPr="00BF42DF">
        <w:rPr>
          <w:sz w:val="24"/>
        </w:rPr>
        <w:t xml:space="preserve">, </w:t>
      </w:r>
      <w:r w:rsidR="00E52EB5" w:rsidRPr="00BF42DF">
        <w:rPr>
          <w:sz w:val="24"/>
        </w:rPr>
        <w:t>Homeowners</w:t>
      </w:r>
      <w:r w:rsidR="00BF42DF" w:rsidRPr="00BF42DF">
        <w:rPr>
          <w:sz w:val="24"/>
        </w:rPr>
        <w:t xml:space="preserve"> Associations (HOA)</w:t>
      </w:r>
      <w:r w:rsidRPr="00BF42DF">
        <w:rPr>
          <w:sz w:val="24"/>
        </w:rPr>
        <w:t xml:space="preserve"> or </w:t>
      </w:r>
      <w:r w:rsidR="00BF42DF" w:rsidRPr="00BF42DF">
        <w:rPr>
          <w:sz w:val="24"/>
        </w:rPr>
        <w:t xml:space="preserve">individual </w:t>
      </w:r>
      <w:r w:rsidRPr="00BF42DF">
        <w:rPr>
          <w:sz w:val="24"/>
        </w:rPr>
        <w:t xml:space="preserve">residents requesting them. </w:t>
      </w:r>
    </w:p>
    <w:p w14:paraId="1AC0C661" w14:textId="77777777" w:rsidR="00F158EC" w:rsidRPr="00BF42DF" w:rsidRDefault="00F158EC" w:rsidP="00691855">
      <w:pPr>
        <w:pStyle w:val="Title"/>
        <w:ind w:left="720"/>
        <w:jc w:val="both"/>
        <w:rPr>
          <w:sz w:val="24"/>
        </w:rPr>
      </w:pPr>
    </w:p>
    <w:p w14:paraId="70872FBB" w14:textId="77777777" w:rsidR="00BB42D6" w:rsidRPr="002A339C" w:rsidRDefault="00BB42D6" w:rsidP="00691855">
      <w:pPr>
        <w:pStyle w:val="Title"/>
        <w:jc w:val="both"/>
        <w:rPr>
          <w:sz w:val="24"/>
        </w:rPr>
      </w:pPr>
    </w:p>
    <w:p w14:paraId="0D3F177E" w14:textId="77777777" w:rsidR="00BB42D6" w:rsidRPr="002A339C" w:rsidRDefault="00D4639F" w:rsidP="00691855">
      <w:pPr>
        <w:pStyle w:val="Title"/>
        <w:jc w:val="both"/>
        <w:rPr>
          <w:sz w:val="24"/>
        </w:rPr>
      </w:pPr>
      <w:r>
        <w:rPr>
          <w:b/>
          <w:sz w:val="24"/>
          <w:u w:val="single"/>
        </w:rPr>
        <w:t xml:space="preserve">Aesthetics and Architecture </w:t>
      </w:r>
      <w:r w:rsidR="00BB42D6" w:rsidRPr="00F56A9F">
        <w:rPr>
          <w:b/>
          <w:sz w:val="24"/>
          <w:u w:val="single"/>
        </w:rPr>
        <w:t>Objective:</w:t>
      </w:r>
      <w:r w:rsidR="00BB42D6" w:rsidRPr="002A339C">
        <w:rPr>
          <w:sz w:val="24"/>
          <w:u w:val="single"/>
        </w:rPr>
        <w:t xml:space="preserve"> </w:t>
      </w:r>
      <w:r w:rsidR="00BB42D6">
        <w:rPr>
          <w:sz w:val="24"/>
          <w:u w:val="single"/>
        </w:rPr>
        <w:t>Support</w:t>
      </w:r>
      <w:r w:rsidR="00BB42D6" w:rsidRPr="002A339C">
        <w:rPr>
          <w:sz w:val="24"/>
          <w:u w:val="single"/>
        </w:rPr>
        <w:t xml:space="preserve"> improved aesthetics through the use of appropriate architectur</w:t>
      </w:r>
      <w:r w:rsidR="00BB42D6">
        <w:rPr>
          <w:sz w:val="24"/>
          <w:u w:val="single"/>
        </w:rPr>
        <w:t>e</w:t>
      </w:r>
      <w:r w:rsidR="00BB42D6" w:rsidRPr="002A339C">
        <w:rPr>
          <w:sz w:val="24"/>
          <w:u w:val="single"/>
        </w:rPr>
        <w:t>, sit</w:t>
      </w:r>
      <w:r w:rsidR="00BB42D6">
        <w:rPr>
          <w:sz w:val="24"/>
          <w:u w:val="single"/>
        </w:rPr>
        <w:t>e design</w:t>
      </w:r>
      <w:r w:rsidR="00BB42D6" w:rsidRPr="002A339C">
        <w:rPr>
          <w:sz w:val="24"/>
          <w:u w:val="single"/>
        </w:rPr>
        <w:t>, landscaping, control of signs, and general upkeep.</w:t>
      </w:r>
    </w:p>
    <w:p w14:paraId="4874E84E" w14:textId="77777777" w:rsidR="001C6024" w:rsidRPr="00AA6B00" w:rsidRDefault="00E214AC" w:rsidP="00691855">
      <w:pPr>
        <w:pStyle w:val="Title"/>
        <w:ind w:left="360"/>
        <w:jc w:val="both"/>
        <w:rPr>
          <w:sz w:val="24"/>
        </w:rPr>
      </w:pPr>
      <w:r>
        <w:rPr>
          <w:noProof/>
        </w:rPr>
        <w:pict w14:anchorId="19F4B899">
          <v:shape id="_x0000_s1610" type="#_x0000_t75" style="position:absolute;left:0;text-align:left;margin-left:17.8pt;margin-top:32.2pt;width:176.7pt;height:132.7pt;z-index:-251645440" wrapcoords="-92 0 -92 21478 21600 21478 21600 0 -92 0">
            <v:imagedata r:id="rId41" o:title=""/>
            <w10:wrap type="tight"/>
          </v:shape>
        </w:pict>
      </w:r>
      <w:r w:rsidR="005A151F">
        <w:rPr>
          <w:sz w:val="24"/>
        </w:rPr>
        <w:t>New commercial b</w:t>
      </w:r>
      <w:r w:rsidR="00BB42D6" w:rsidRPr="002A339C">
        <w:rPr>
          <w:sz w:val="24"/>
        </w:rPr>
        <w:t>uilding</w:t>
      </w:r>
      <w:r w:rsidR="00BB42D6">
        <w:rPr>
          <w:sz w:val="24"/>
        </w:rPr>
        <w:t>s</w:t>
      </w:r>
      <w:r w:rsidR="00BB42D6" w:rsidRPr="002A339C">
        <w:rPr>
          <w:sz w:val="24"/>
        </w:rPr>
        <w:t xml:space="preserve"> should be compatible with their surroundings.  Often “stock” buildings, designed for business use without regard for the site, </w:t>
      </w:r>
      <w:r w:rsidR="00BB42D6">
        <w:rPr>
          <w:sz w:val="24"/>
        </w:rPr>
        <w:t>tend</w:t>
      </w:r>
      <w:r w:rsidR="00BB42D6" w:rsidRPr="002A339C">
        <w:rPr>
          <w:sz w:val="24"/>
        </w:rPr>
        <w:t xml:space="preserve"> to be imposed on a site, rather than tailored to the site’s </w:t>
      </w:r>
      <w:r w:rsidR="00D96802" w:rsidRPr="002A339C">
        <w:rPr>
          <w:sz w:val="24"/>
        </w:rPr>
        <w:t>strengths</w:t>
      </w:r>
      <w:r w:rsidR="00BB42D6" w:rsidRPr="002A339C">
        <w:rPr>
          <w:sz w:val="24"/>
        </w:rPr>
        <w:t xml:space="preserve"> and weaknesses.  The use of trees and shrubs not only improves the appearance of commercial buildings, but their use also moderates the influence of wind sun, and precipitation.  Signs affect the</w:t>
      </w:r>
      <w:r w:rsidR="00B82195">
        <w:rPr>
          <w:sz w:val="24"/>
        </w:rPr>
        <w:t xml:space="preserve"> roadside landscape and traffic s</w:t>
      </w:r>
      <w:r w:rsidR="00BB42D6" w:rsidRPr="002A339C">
        <w:rPr>
          <w:sz w:val="24"/>
        </w:rPr>
        <w:t>afety in profound ways</w:t>
      </w:r>
      <w:r w:rsidR="00BB42D6" w:rsidRPr="00D31224">
        <w:rPr>
          <w:color w:val="3366FF"/>
          <w:sz w:val="24"/>
        </w:rPr>
        <w:t xml:space="preserve">.  </w:t>
      </w:r>
    </w:p>
    <w:p w14:paraId="4800E6A1" w14:textId="77777777" w:rsidR="00AA6B00" w:rsidRDefault="005A151F" w:rsidP="000C4603">
      <w:pPr>
        <w:pStyle w:val="Title"/>
        <w:numPr>
          <w:ilvl w:val="0"/>
          <w:numId w:val="13"/>
        </w:numPr>
        <w:tabs>
          <w:tab w:val="left" w:pos="3510"/>
        </w:tabs>
        <w:jc w:val="both"/>
        <w:rPr>
          <w:sz w:val="24"/>
        </w:rPr>
      </w:pPr>
      <w:r w:rsidRPr="00006E5A">
        <w:rPr>
          <w:sz w:val="24"/>
        </w:rPr>
        <w:t>The Town’s zoning law should provide clear guidance regarding</w:t>
      </w:r>
      <w:r w:rsidR="001C6024">
        <w:rPr>
          <w:sz w:val="24"/>
        </w:rPr>
        <w:t xml:space="preserve"> </w:t>
      </w:r>
      <w:r w:rsidRPr="00006E5A">
        <w:rPr>
          <w:sz w:val="24"/>
        </w:rPr>
        <w:t xml:space="preserve">components to be included in site plans, review procedures and site design standards. </w:t>
      </w:r>
    </w:p>
    <w:p w14:paraId="659C96B6" w14:textId="77777777" w:rsidR="00BB42D6" w:rsidRDefault="005A151F" w:rsidP="000C4603">
      <w:pPr>
        <w:pStyle w:val="Title"/>
        <w:numPr>
          <w:ilvl w:val="0"/>
          <w:numId w:val="13"/>
        </w:numPr>
        <w:tabs>
          <w:tab w:val="left" w:pos="3510"/>
        </w:tabs>
        <w:jc w:val="both"/>
        <w:rPr>
          <w:sz w:val="24"/>
        </w:rPr>
      </w:pPr>
      <w:r w:rsidRPr="00006E5A">
        <w:rPr>
          <w:sz w:val="24"/>
        </w:rPr>
        <w:t>The Town’s zoning law should clearly</w:t>
      </w:r>
      <w:r>
        <w:rPr>
          <w:sz w:val="24"/>
        </w:rPr>
        <w:t xml:space="preserve"> </w:t>
      </w:r>
      <w:r w:rsidR="00BB42D6" w:rsidRPr="00006E5A">
        <w:rPr>
          <w:sz w:val="24"/>
        </w:rPr>
        <w:t xml:space="preserve">grant authority to enforce conditions of site plan approval and general property maintenance of commercial developments. </w:t>
      </w:r>
    </w:p>
    <w:p w14:paraId="434EB75B" w14:textId="77777777" w:rsidR="00F158EC" w:rsidRDefault="00CA7D4D" w:rsidP="00691855">
      <w:pPr>
        <w:pStyle w:val="Title"/>
        <w:tabs>
          <w:tab w:val="left" w:pos="3510"/>
        </w:tabs>
        <w:ind w:left="720"/>
        <w:jc w:val="both"/>
        <w:rPr>
          <w:sz w:val="24"/>
        </w:rPr>
      </w:pPr>
      <w:r>
        <w:pict w14:anchorId="1454571D">
          <v:shape id="_x0000_i1029" type="#_x0000_t75" style="width:156.6pt;height:30pt;mso-position-horizontal-relative:char;mso-position-vertical-relative:line">
            <v:imagedata r:id="rId42" o:title=""/>
          </v:shape>
        </w:pict>
      </w:r>
    </w:p>
    <w:p w14:paraId="3DDD05D6" w14:textId="77777777" w:rsidR="00E0101F" w:rsidRDefault="00E0101F" w:rsidP="00691855">
      <w:pPr>
        <w:pStyle w:val="Title"/>
        <w:tabs>
          <w:tab w:val="left" w:pos="3510"/>
        </w:tabs>
        <w:jc w:val="both"/>
        <w:rPr>
          <w:sz w:val="24"/>
        </w:rPr>
      </w:pPr>
    </w:p>
    <w:p w14:paraId="6335AC2C" w14:textId="77777777" w:rsidR="00C9535A" w:rsidRPr="003357B6" w:rsidRDefault="00A62FF7" w:rsidP="00691855">
      <w:pPr>
        <w:jc w:val="both"/>
        <w:textAlignment w:val="center"/>
        <w:rPr>
          <w:color w:val="222222"/>
          <w:sz w:val="24"/>
          <w:szCs w:val="24"/>
          <w:u w:val="single"/>
        </w:rPr>
      </w:pPr>
      <w:r w:rsidRPr="003357B6">
        <w:rPr>
          <w:b/>
          <w:bCs/>
          <w:color w:val="222222"/>
          <w:sz w:val="24"/>
          <w:szCs w:val="24"/>
          <w:u w:val="single"/>
        </w:rPr>
        <w:t>Mixed Use Commercial Park</w:t>
      </w:r>
      <w:r w:rsidR="00E0101F" w:rsidRPr="003357B6">
        <w:rPr>
          <w:b/>
          <w:bCs/>
          <w:color w:val="222222"/>
          <w:sz w:val="24"/>
          <w:szCs w:val="24"/>
          <w:u w:val="single"/>
        </w:rPr>
        <w:t xml:space="preserve"> Objective:</w:t>
      </w:r>
      <w:r w:rsidR="00E0101F" w:rsidRPr="003357B6">
        <w:rPr>
          <w:color w:val="222222"/>
          <w:sz w:val="24"/>
          <w:szCs w:val="24"/>
          <w:u w:val="single"/>
        </w:rPr>
        <w:t xml:space="preserve">  </w:t>
      </w:r>
      <w:r w:rsidR="003B6A99">
        <w:rPr>
          <w:color w:val="222222"/>
          <w:sz w:val="24"/>
          <w:szCs w:val="24"/>
          <w:u w:val="single"/>
        </w:rPr>
        <w:t>Consider permit</w:t>
      </w:r>
      <w:r w:rsidR="00AC6052">
        <w:rPr>
          <w:color w:val="222222"/>
          <w:sz w:val="24"/>
          <w:szCs w:val="24"/>
          <w:u w:val="single"/>
        </w:rPr>
        <w:t>t</w:t>
      </w:r>
      <w:r w:rsidR="003B6A99">
        <w:rPr>
          <w:color w:val="222222"/>
          <w:sz w:val="24"/>
          <w:szCs w:val="24"/>
          <w:u w:val="single"/>
        </w:rPr>
        <w:t>ing</w:t>
      </w:r>
      <w:r w:rsidR="00E0101F" w:rsidRPr="003357B6">
        <w:rPr>
          <w:color w:val="222222"/>
          <w:sz w:val="24"/>
          <w:szCs w:val="24"/>
          <w:u w:val="single"/>
        </w:rPr>
        <w:t xml:space="preserve"> </w:t>
      </w:r>
      <w:r w:rsidR="00C9535A" w:rsidRPr="003357B6">
        <w:rPr>
          <w:color w:val="222222"/>
          <w:sz w:val="24"/>
          <w:szCs w:val="24"/>
          <w:u w:val="single"/>
        </w:rPr>
        <w:t>mixed-use</w:t>
      </w:r>
      <w:r w:rsidR="00E0101F" w:rsidRPr="003357B6">
        <w:rPr>
          <w:color w:val="222222"/>
          <w:sz w:val="24"/>
          <w:szCs w:val="24"/>
          <w:u w:val="single"/>
        </w:rPr>
        <w:t xml:space="preserve"> commercial / retail </w:t>
      </w:r>
      <w:r w:rsidR="00D466D4" w:rsidRPr="003357B6">
        <w:rPr>
          <w:color w:val="222222"/>
          <w:sz w:val="24"/>
          <w:szCs w:val="24"/>
          <w:u w:val="single"/>
        </w:rPr>
        <w:t>/</w:t>
      </w:r>
      <w:r w:rsidR="008B3F80" w:rsidRPr="003357B6">
        <w:rPr>
          <w:color w:val="222222"/>
          <w:sz w:val="24"/>
          <w:szCs w:val="24"/>
          <w:u w:val="single"/>
        </w:rPr>
        <w:t xml:space="preserve"> small warehousing</w:t>
      </w:r>
      <w:r w:rsidR="00D466D4" w:rsidRPr="003357B6">
        <w:rPr>
          <w:color w:val="222222"/>
          <w:sz w:val="24"/>
          <w:szCs w:val="24"/>
          <w:u w:val="single"/>
        </w:rPr>
        <w:t xml:space="preserve"> </w:t>
      </w:r>
      <w:r w:rsidR="00E0101F" w:rsidRPr="003357B6">
        <w:rPr>
          <w:color w:val="222222"/>
          <w:sz w:val="24"/>
          <w:szCs w:val="24"/>
          <w:u w:val="single"/>
        </w:rPr>
        <w:t>park development</w:t>
      </w:r>
      <w:r w:rsidRPr="003357B6">
        <w:rPr>
          <w:color w:val="222222"/>
          <w:sz w:val="24"/>
          <w:szCs w:val="24"/>
          <w:u w:val="single"/>
        </w:rPr>
        <w:t>.</w:t>
      </w:r>
      <w:r w:rsidR="00E0101F" w:rsidRPr="003357B6">
        <w:rPr>
          <w:color w:val="222222"/>
          <w:sz w:val="24"/>
          <w:szCs w:val="24"/>
          <w:u w:val="single"/>
        </w:rPr>
        <w:t xml:space="preserve"> </w:t>
      </w:r>
      <w:r w:rsidR="00C9535A" w:rsidRPr="003357B6">
        <w:rPr>
          <w:color w:val="222222"/>
          <w:sz w:val="24"/>
          <w:szCs w:val="24"/>
          <w:u w:val="single"/>
        </w:rPr>
        <w:t xml:space="preserve"> </w:t>
      </w:r>
    </w:p>
    <w:p w14:paraId="1D1AEE20" w14:textId="77777777" w:rsidR="00C9535A" w:rsidRPr="003357B6" w:rsidRDefault="00C9535A" w:rsidP="00691855">
      <w:pPr>
        <w:jc w:val="both"/>
        <w:textAlignment w:val="center"/>
        <w:rPr>
          <w:color w:val="222222"/>
          <w:sz w:val="24"/>
          <w:szCs w:val="24"/>
          <w:u w:val="single"/>
        </w:rPr>
      </w:pPr>
    </w:p>
    <w:p w14:paraId="2D2E08CF" w14:textId="77777777" w:rsidR="00E0101F" w:rsidRPr="003357B6" w:rsidRDefault="008B3F80" w:rsidP="00691855">
      <w:pPr>
        <w:jc w:val="both"/>
        <w:textAlignment w:val="center"/>
        <w:rPr>
          <w:color w:val="222222"/>
          <w:sz w:val="24"/>
          <w:szCs w:val="24"/>
          <w:u w:val="single"/>
        </w:rPr>
      </w:pPr>
      <w:r w:rsidRPr="003357B6">
        <w:rPr>
          <w:color w:val="222222"/>
          <w:sz w:val="24"/>
          <w:szCs w:val="24"/>
          <w:u w:val="single"/>
        </w:rPr>
        <w:t>Opportunities to consider include</w:t>
      </w:r>
      <w:r w:rsidR="00E0101F" w:rsidRPr="003357B6">
        <w:rPr>
          <w:color w:val="222222"/>
          <w:sz w:val="24"/>
          <w:szCs w:val="24"/>
          <w:u w:val="single"/>
        </w:rPr>
        <w:t>:</w:t>
      </w:r>
    </w:p>
    <w:p w14:paraId="5A14B61A" w14:textId="77777777" w:rsidR="008B3F80" w:rsidRPr="00F9636D" w:rsidRDefault="008B3F80" w:rsidP="000C4603">
      <w:pPr>
        <w:numPr>
          <w:ilvl w:val="0"/>
          <w:numId w:val="40"/>
        </w:numPr>
        <w:jc w:val="both"/>
        <w:textAlignment w:val="center"/>
        <w:rPr>
          <w:color w:val="222222"/>
          <w:sz w:val="24"/>
          <w:szCs w:val="24"/>
          <w:u w:val="single"/>
        </w:rPr>
      </w:pPr>
      <w:r w:rsidRPr="004F4906">
        <w:rPr>
          <w:color w:val="222222"/>
          <w:sz w:val="24"/>
          <w:szCs w:val="24"/>
        </w:rPr>
        <w:t>Commercial</w:t>
      </w:r>
      <w:r w:rsidRPr="00C7606C">
        <w:rPr>
          <w:color w:val="222222"/>
          <w:sz w:val="24"/>
          <w:szCs w:val="24"/>
        </w:rPr>
        <w:t>ly</w:t>
      </w:r>
      <w:r w:rsidRPr="00BF1664">
        <w:rPr>
          <w:color w:val="222222"/>
          <w:sz w:val="24"/>
          <w:szCs w:val="24"/>
        </w:rPr>
        <w:t xml:space="preserve"> zoned properties</w:t>
      </w:r>
      <w:r w:rsidRPr="00F9636D">
        <w:rPr>
          <w:color w:val="222222"/>
          <w:sz w:val="24"/>
          <w:szCs w:val="24"/>
        </w:rPr>
        <w:t xml:space="preserve"> within sewer districts</w:t>
      </w:r>
    </w:p>
    <w:p w14:paraId="679AF988" w14:textId="77777777" w:rsidR="00E0101F" w:rsidRPr="003F5700" w:rsidRDefault="00E0101F" w:rsidP="000C4603">
      <w:pPr>
        <w:numPr>
          <w:ilvl w:val="0"/>
          <w:numId w:val="26"/>
        </w:numPr>
        <w:jc w:val="both"/>
        <w:textAlignment w:val="center"/>
        <w:rPr>
          <w:color w:val="222222"/>
          <w:sz w:val="24"/>
          <w:szCs w:val="24"/>
        </w:rPr>
      </w:pPr>
      <w:r w:rsidRPr="00F507DF">
        <w:rPr>
          <w:color w:val="222222"/>
          <w:sz w:val="24"/>
          <w:szCs w:val="24"/>
        </w:rPr>
        <w:t xml:space="preserve">Routes </w:t>
      </w:r>
      <w:r w:rsidRPr="003F5700">
        <w:rPr>
          <w:color w:val="222222"/>
          <w:sz w:val="24"/>
          <w:szCs w:val="24"/>
        </w:rPr>
        <w:t>88 / 7 / 20 Intersection</w:t>
      </w:r>
    </w:p>
    <w:p w14:paraId="3F63BA70" w14:textId="77777777" w:rsidR="00E0101F" w:rsidRPr="00F158EC" w:rsidRDefault="00E0101F" w:rsidP="000C4603">
      <w:pPr>
        <w:numPr>
          <w:ilvl w:val="0"/>
          <w:numId w:val="26"/>
        </w:numPr>
        <w:jc w:val="both"/>
        <w:textAlignment w:val="center"/>
        <w:rPr>
          <w:color w:val="222222"/>
          <w:sz w:val="24"/>
          <w:szCs w:val="24"/>
        </w:rPr>
      </w:pPr>
      <w:r w:rsidRPr="00F158EC">
        <w:rPr>
          <w:color w:val="222222"/>
          <w:sz w:val="24"/>
          <w:szCs w:val="24"/>
        </w:rPr>
        <w:t>Rt</w:t>
      </w:r>
      <w:r w:rsidR="00BF42DF" w:rsidRPr="00F158EC">
        <w:rPr>
          <w:color w:val="222222"/>
          <w:sz w:val="24"/>
          <w:szCs w:val="24"/>
        </w:rPr>
        <w:t>.</w:t>
      </w:r>
      <w:r w:rsidRPr="00F158EC">
        <w:rPr>
          <w:color w:val="222222"/>
          <w:sz w:val="24"/>
          <w:szCs w:val="24"/>
        </w:rPr>
        <w:t xml:space="preserve"> 7 / 88 intersection on Schoharie side of town</w:t>
      </w:r>
    </w:p>
    <w:p w14:paraId="6FF420F8" w14:textId="77777777" w:rsidR="00E0101F" w:rsidRPr="00F158EC" w:rsidRDefault="00E0101F" w:rsidP="000C4603">
      <w:pPr>
        <w:numPr>
          <w:ilvl w:val="0"/>
          <w:numId w:val="26"/>
        </w:numPr>
        <w:jc w:val="both"/>
        <w:textAlignment w:val="center"/>
        <w:rPr>
          <w:color w:val="222222"/>
          <w:sz w:val="24"/>
          <w:szCs w:val="24"/>
        </w:rPr>
      </w:pPr>
      <w:r w:rsidRPr="00F158EC">
        <w:rPr>
          <w:color w:val="222222"/>
          <w:sz w:val="24"/>
          <w:szCs w:val="24"/>
        </w:rPr>
        <w:t>Airport site development</w:t>
      </w:r>
    </w:p>
    <w:p w14:paraId="03A1B279" w14:textId="77777777" w:rsidR="00E0101F" w:rsidRPr="00F158EC" w:rsidRDefault="00E0101F" w:rsidP="000C4603">
      <w:pPr>
        <w:numPr>
          <w:ilvl w:val="0"/>
          <w:numId w:val="26"/>
        </w:numPr>
        <w:jc w:val="both"/>
        <w:textAlignment w:val="center"/>
        <w:rPr>
          <w:color w:val="222222"/>
          <w:sz w:val="24"/>
          <w:szCs w:val="24"/>
        </w:rPr>
      </w:pPr>
      <w:r w:rsidRPr="00F158EC">
        <w:rPr>
          <w:color w:val="222222"/>
          <w:sz w:val="24"/>
          <w:szCs w:val="24"/>
        </w:rPr>
        <w:t>Gage Road / Rt</w:t>
      </w:r>
      <w:r w:rsidR="00BF42DF" w:rsidRPr="00F158EC">
        <w:rPr>
          <w:color w:val="222222"/>
          <w:sz w:val="24"/>
          <w:szCs w:val="24"/>
        </w:rPr>
        <w:t>.20</w:t>
      </w:r>
      <w:r w:rsidRPr="00F158EC">
        <w:rPr>
          <w:color w:val="222222"/>
          <w:sz w:val="24"/>
          <w:szCs w:val="24"/>
        </w:rPr>
        <w:t xml:space="preserve"> – </w:t>
      </w:r>
      <w:r w:rsidR="00BF42DF" w:rsidRPr="00F158EC">
        <w:rPr>
          <w:color w:val="222222"/>
          <w:sz w:val="24"/>
          <w:szCs w:val="24"/>
        </w:rPr>
        <w:t>(</w:t>
      </w:r>
      <w:r w:rsidRPr="00F158EC">
        <w:rPr>
          <w:color w:val="222222"/>
          <w:sz w:val="24"/>
          <w:szCs w:val="24"/>
        </w:rPr>
        <w:t xml:space="preserve">Jamaica </w:t>
      </w:r>
      <w:r w:rsidR="008B3F80" w:rsidRPr="00F158EC">
        <w:rPr>
          <w:color w:val="222222"/>
          <w:sz w:val="24"/>
          <w:szCs w:val="24"/>
        </w:rPr>
        <w:t>builders’</w:t>
      </w:r>
      <w:r w:rsidRPr="00F158EC">
        <w:rPr>
          <w:color w:val="222222"/>
          <w:sz w:val="24"/>
          <w:szCs w:val="24"/>
        </w:rPr>
        <w:t xml:space="preserve"> </w:t>
      </w:r>
      <w:r w:rsidR="00BF42DF" w:rsidRPr="00F158EC">
        <w:rPr>
          <w:color w:val="222222"/>
          <w:sz w:val="24"/>
          <w:szCs w:val="24"/>
        </w:rPr>
        <w:t>location)</w:t>
      </w:r>
    </w:p>
    <w:p w14:paraId="6D48807B" w14:textId="77777777" w:rsidR="002B2EEB" w:rsidRPr="00E52EB5" w:rsidRDefault="002B2EEB" w:rsidP="00691855">
      <w:pPr>
        <w:jc w:val="both"/>
        <w:textAlignment w:val="center"/>
        <w:rPr>
          <w:rFonts w:ascii="Calibri" w:hAnsi="Calibri" w:cs="Calibri"/>
          <w:color w:val="222222"/>
          <w:sz w:val="22"/>
          <w:szCs w:val="22"/>
        </w:rPr>
      </w:pPr>
      <w:bookmarkStart w:id="411" w:name="_Toc112476824"/>
      <w:bookmarkStart w:id="412" w:name="_Toc115253378"/>
      <w:bookmarkStart w:id="413" w:name="_Toc115517750"/>
      <w:bookmarkStart w:id="414" w:name="_Toc115603318"/>
      <w:bookmarkStart w:id="415" w:name="_Toc118713773"/>
      <w:bookmarkStart w:id="416" w:name="_Toc122170727"/>
      <w:bookmarkStart w:id="417" w:name="_Toc122511101"/>
      <w:bookmarkStart w:id="418" w:name="_Toc131227434"/>
      <w:bookmarkStart w:id="419" w:name="_Toc139180225"/>
      <w:bookmarkStart w:id="420" w:name="_Toc147564409"/>
    </w:p>
    <w:p w14:paraId="1175D530" w14:textId="77777777" w:rsidR="00BB42D6" w:rsidRPr="00E96D28" w:rsidRDefault="00BB42D6" w:rsidP="00691855">
      <w:pPr>
        <w:pStyle w:val="Heading2"/>
        <w:jc w:val="both"/>
        <w:rPr>
          <w:i w:val="0"/>
          <w:iCs w:val="0"/>
        </w:rPr>
      </w:pPr>
      <w:r w:rsidRPr="00E96D28">
        <w:rPr>
          <w:i w:val="0"/>
          <w:iCs w:val="0"/>
        </w:rPr>
        <w:t>C</w:t>
      </w:r>
      <w:r>
        <w:rPr>
          <w:i w:val="0"/>
          <w:iCs w:val="0"/>
        </w:rPr>
        <w:t>ommunity Development</w:t>
      </w:r>
      <w:bookmarkEnd w:id="411"/>
      <w:bookmarkEnd w:id="412"/>
      <w:bookmarkEnd w:id="413"/>
      <w:bookmarkEnd w:id="414"/>
      <w:bookmarkEnd w:id="415"/>
      <w:bookmarkEnd w:id="416"/>
      <w:bookmarkEnd w:id="417"/>
      <w:bookmarkEnd w:id="418"/>
      <w:bookmarkEnd w:id="419"/>
      <w:bookmarkEnd w:id="420"/>
      <w:r w:rsidR="00C31CA2">
        <w:rPr>
          <w:i w:val="0"/>
          <w:iCs w:val="0"/>
        </w:rPr>
        <w:fldChar w:fldCharType="begin"/>
      </w:r>
      <w:r w:rsidR="00C31CA2">
        <w:instrText xml:space="preserve"> TC "</w:instrText>
      </w:r>
      <w:bookmarkStart w:id="421" w:name="_Toc57809020"/>
      <w:r w:rsidR="00C31CA2" w:rsidRPr="0008115C">
        <w:rPr>
          <w:i w:val="0"/>
          <w:iCs w:val="0"/>
        </w:rPr>
        <w:instrText>Community Development</w:instrText>
      </w:r>
      <w:bookmarkEnd w:id="421"/>
      <w:r w:rsidR="00C31CA2">
        <w:instrText xml:space="preserve">" \f C \l "2" </w:instrText>
      </w:r>
      <w:r w:rsidR="00C31CA2">
        <w:rPr>
          <w:i w:val="0"/>
          <w:iCs w:val="0"/>
        </w:rPr>
        <w:fldChar w:fldCharType="end"/>
      </w:r>
    </w:p>
    <w:p w14:paraId="7080587E" w14:textId="77777777" w:rsidR="00BB42D6" w:rsidRDefault="00BB42D6" w:rsidP="00691855">
      <w:pPr>
        <w:pStyle w:val="Title"/>
        <w:jc w:val="both"/>
        <w:rPr>
          <w:sz w:val="28"/>
        </w:rPr>
      </w:pPr>
    </w:p>
    <w:p w14:paraId="06CFD39C" w14:textId="77777777" w:rsidR="00BB42D6" w:rsidRPr="00FD63F9" w:rsidRDefault="00BB42D6" w:rsidP="00691855">
      <w:pPr>
        <w:pStyle w:val="Title"/>
        <w:pBdr>
          <w:top w:val="single" w:sz="12" w:space="1" w:color="auto" w:shadow="1"/>
          <w:left w:val="single" w:sz="12" w:space="4" w:color="auto" w:shadow="1"/>
          <w:bottom w:val="single" w:sz="12" w:space="1" w:color="auto" w:shadow="1"/>
          <w:right w:val="single" w:sz="12" w:space="4" w:color="auto" w:shadow="1"/>
        </w:pBdr>
        <w:jc w:val="both"/>
        <w:rPr>
          <w:b/>
          <w:i/>
          <w:sz w:val="24"/>
        </w:rPr>
      </w:pPr>
      <w:r w:rsidRPr="00FD63F9">
        <w:rPr>
          <w:b/>
          <w:i/>
          <w:sz w:val="28"/>
          <w:szCs w:val="28"/>
        </w:rPr>
        <w:t>Goal</w:t>
      </w:r>
      <w:r w:rsidRPr="00FD63F9">
        <w:rPr>
          <w:b/>
          <w:i/>
          <w:sz w:val="24"/>
        </w:rPr>
        <w:t xml:space="preserve">: To maintain the Town’s rural character, promote the historic cultural heritage of the Town, and enhance community facilities in a </w:t>
      </w:r>
      <w:r w:rsidR="00C55DD8" w:rsidRPr="00FD63F9">
        <w:rPr>
          <w:b/>
          <w:i/>
          <w:sz w:val="24"/>
        </w:rPr>
        <w:t>cost-effective</w:t>
      </w:r>
      <w:r w:rsidRPr="00FD63F9">
        <w:rPr>
          <w:b/>
          <w:i/>
          <w:sz w:val="24"/>
        </w:rPr>
        <w:t xml:space="preserve"> manner.</w:t>
      </w:r>
    </w:p>
    <w:p w14:paraId="6DF5C8A2" w14:textId="77777777" w:rsidR="00BB42D6" w:rsidRPr="003A522B" w:rsidRDefault="00BB42D6" w:rsidP="00691855">
      <w:pPr>
        <w:pStyle w:val="Title"/>
        <w:jc w:val="both"/>
        <w:rPr>
          <w:sz w:val="24"/>
        </w:rPr>
      </w:pPr>
    </w:p>
    <w:p w14:paraId="091EDB34" w14:textId="77777777" w:rsidR="00BB42D6" w:rsidRPr="003A522B" w:rsidRDefault="00D4639F" w:rsidP="00691855">
      <w:pPr>
        <w:pStyle w:val="Title"/>
        <w:jc w:val="both"/>
        <w:rPr>
          <w:sz w:val="24"/>
        </w:rPr>
      </w:pPr>
      <w:r>
        <w:rPr>
          <w:b/>
          <w:sz w:val="24"/>
          <w:u w:val="single"/>
        </w:rPr>
        <w:t>Community Facilities</w:t>
      </w:r>
      <w:r w:rsidR="002B2EEB">
        <w:rPr>
          <w:b/>
          <w:sz w:val="24"/>
          <w:u w:val="single"/>
        </w:rPr>
        <w:t xml:space="preserve"> and Services</w:t>
      </w:r>
      <w:r>
        <w:rPr>
          <w:b/>
          <w:sz w:val="24"/>
          <w:u w:val="single"/>
        </w:rPr>
        <w:t xml:space="preserve"> </w:t>
      </w:r>
      <w:r w:rsidR="00BB42D6" w:rsidRPr="00F56A9F">
        <w:rPr>
          <w:b/>
          <w:sz w:val="24"/>
          <w:u w:val="single"/>
        </w:rPr>
        <w:t>Objective:</w:t>
      </w:r>
      <w:r w:rsidR="00BB42D6">
        <w:rPr>
          <w:sz w:val="24"/>
          <w:u w:val="single"/>
        </w:rPr>
        <w:t xml:space="preserve">  P</w:t>
      </w:r>
      <w:r w:rsidR="00BB42D6" w:rsidRPr="003A522B">
        <w:rPr>
          <w:sz w:val="24"/>
          <w:u w:val="single"/>
        </w:rPr>
        <w:t xml:space="preserve">romote the maintenance, enhancement, and development of community facilities and services that meet the needs of the residents in the most </w:t>
      </w:r>
      <w:r w:rsidR="00C55DD8" w:rsidRPr="003A522B">
        <w:rPr>
          <w:sz w:val="24"/>
          <w:u w:val="single"/>
        </w:rPr>
        <w:t>cost-effective</w:t>
      </w:r>
      <w:r w:rsidR="00BB42D6" w:rsidRPr="003A522B">
        <w:rPr>
          <w:sz w:val="24"/>
          <w:u w:val="single"/>
        </w:rPr>
        <w:t xml:space="preserve"> way possible.</w:t>
      </w:r>
    </w:p>
    <w:p w14:paraId="7FCC002D" w14:textId="77777777" w:rsidR="00BB42D6" w:rsidRDefault="00BB42D6" w:rsidP="00691855">
      <w:pPr>
        <w:pStyle w:val="Title"/>
        <w:jc w:val="both"/>
        <w:rPr>
          <w:sz w:val="24"/>
        </w:rPr>
      </w:pPr>
      <w:r w:rsidRPr="003A522B">
        <w:rPr>
          <w:sz w:val="24"/>
        </w:rPr>
        <w:t xml:space="preserve">It is important to the Town’s growth and prosperity that services such as education, police, fire protection, ambulance service, parks and recreation, and </w:t>
      </w:r>
      <w:r>
        <w:rPr>
          <w:sz w:val="24"/>
        </w:rPr>
        <w:t>highway services</w:t>
      </w:r>
      <w:r w:rsidRPr="003A522B">
        <w:rPr>
          <w:sz w:val="24"/>
        </w:rPr>
        <w:t xml:space="preserve"> be maintained or improved </w:t>
      </w:r>
      <w:r w:rsidR="00D96802" w:rsidRPr="003A522B">
        <w:rPr>
          <w:sz w:val="24"/>
        </w:rPr>
        <w:t>to</w:t>
      </w:r>
      <w:r w:rsidRPr="003A522B">
        <w:rPr>
          <w:sz w:val="24"/>
        </w:rPr>
        <w:t xml:space="preserve"> enhance the </w:t>
      </w:r>
      <w:r w:rsidR="00D96802">
        <w:rPr>
          <w:sz w:val="24"/>
        </w:rPr>
        <w:t xml:space="preserve">town’s </w:t>
      </w:r>
      <w:r w:rsidRPr="003A522B">
        <w:rPr>
          <w:sz w:val="24"/>
        </w:rPr>
        <w:t>quality of life.  At the same time, sound fiscal controls should be exercised to keep costs within reasonable limits.</w:t>
      </w:r>
    </w:p>
    <w:p w14:paraId="502FB795" w14:textId="77777777" w:rsidR="00BB42D6" w:rsidRDefault="00BB42D6" w:rsidP="00691855">
      <w:pPr>
        <w:pStyle w:val="Title"/>
        <w:jc w:val="both"/>
        <w:rPr>
          <w:color w:val="3366FF"/>
          <w:sz w:val="24"/>
        </w:rPr>
      </w:pPr>
    </w:p>
    <w:p w14:paraId="51A2A512" w14:textId="77777777" w:rsidR="00EF5080" w:rsidRPr="00EF5080" w:rsidRDefault="00EF5080" w:rsidP="000C4603">
      <w:pPr>
        <w:pStyle w:val="Title"/>
        <w:numPr>
          <w:ilvl w:val="0"/>
          <w:numId w:val="14"/>
        </w:numPr>
        <w:jc w:val="both"/>
        <w:rPr>
          <w:sz w:val="24"/>
        </w:rPr>
      </w:pPr>
      <w:r w:rsidRPr="00EF5080">
        <w:rPr>
          <w:sz w:val="24"/>
        </w:rPr>
        <w:t>Continue to explore shared service agreements for municipal services such as highway maintenance.</w:t>
      </w:r>
    </w:p>
    <w:p w14:paraId="67A38A7D" w14:textId="77777777" w:rsidR="00BB42D6" w:rsidRDefault="00E214AC" w:rsidP="000C4603">
      <w:pPr>
        <w:pStyle w:val="Title"/>
        <w:numPr>
          <w:ilvl w:val="0"/>
          <w:numId w:val="14"/>
        </w:numPr>
        <w:jc w:val="both"/>
        <w:rPr>
          <w:sz w:val="24"/>
        </w:rPr>
      </w:pPr>
      <w:r>
        <w:rPr>
          <w:noProof/>
        </w:rPr>
        <w:pict w14:anchorId="1AE4767D">
          <v:shape id="_x0000_s1031" type="#_x0000_t75" style="position:absolute;left:0;text-align:left;margin-left:376.15pt;margin-top:-.55pt;width:157.9pt;height:210.35pt;z-index:-251673088" wrapcoords="-35 0 -35 21574 21600 21574 21600 0 -35 0">
            <v:imagedata r:id="rId43" o:title="P1010009"/>
            <w10:wrap type="square"/>
          </v:shape>
        </w:pict>
      </w:r>
      <w:r w:rsidR="00BB42D6" w:rsidRPr="00006E5A">
        <w:rPr>
          <w:sz w:val="24"/>
        </w:rPr>
        <w:t xml:space="preserve">Review existing per lot parkland fee for subdivision plats not containing a park for recreational purposes.  According to state statute, any monies required by the planning board in lieu of land for park or recreational purposes shall be deposited into a trust fund to be used by the town exclusively for park, playground or other recreational purposes, including the acquisition of property. </w:t>
      </w:r>
    </w:p>
    <w:p w14:paraId="0804CD48" w14:textId="77777777" w:rsidR="00F73165" w:rsidRPr="00E31CAF" w:rsidRDefault="003B6A99" w:rsidP="000C4603">
      <w:pPr>
        <w:numPr>
          <w:ilvl w:val="0"/>
          <w:numId w:val="14"/>
        </w:numPr>
        <w:jc w:val="both"/>
        <w:textAlignment w:val="center"/>
        <w:rPr>
          <w:color w:val="222222"/>
          <w:sz w:val="24"/>
          <w:szCs w:val="24"/>
        </w:rPr>
      </w:pPr>
      <w:r>
        <w:rPr>
          <w:color w:val="222222"/>
          <w:sz w:val="24"/>
          <w:szCs w:val="24"/>
        </w:rPr>
        <w:t xml:space="preserve">Review existing policies requiring </w:t>
      </w:r>
      <w:r w:rsidR="00F73165" w:rsidRPr="008B3F80">
        <w:rPr>
          <w:color w:val="222222"/>
          <w:sz w:val="24"/>
          <w:szCs w:val="24"/>
        </w:rPr>
        <w:t xml:space="preserve">open space fees </w:t>
      </w:r>
      <w:r>
        <w:rPr>
          <w:color w:val="222222"/>
          <w:sz w:val="24"/>
          <w:szCs w:val="24"/>
        </w:rPr>
        <w:t xml:space="preserve">or setting aside green space </w:t>
      </w:r>
      <w:r w:rsidR="00F73165" w:rsidRPr="008B3F80">
        <w:rPr>
          <w:color w:val="222222"/>
          <w:sz w:val="24"/>
          <w:szCs w:val="24"/>
        </w:rPr>
        <w:t xml:space="preserve">for subdivisions.  </w:t>
      </w:r>
      <w:r w:rsidR="00F73165" w:rsidRPr="00E31CAF">
        <w:rPr>
          <w:color w:val="222222"/>
          <w:sz w:val="24"/>
          <w:szCs w:val="24"/>
        </w:rPr>
        <w:t xml:space="preserve">The fees are intended to help maintain open spaces for major subdivision.  </w:t>
      </w:r>
    </w:p>
    <w:p w14:paraId="3B43FDE7" w14:textId="77777777" w:rsidR="00BB42D6" w:rsidRPr="00006E5A" w:rsidRDefault="00BB42D6" w:rsidP="000C4603">
      <w:pPr>
        <w:pStyle w:val="Title"/>
        <w:numPr>
          <w:ilvl w:val="0"/>
          <w:numId w:val="14"/>
        </w:numPr>
        <w:jc w:val="both"/>
        <w:rPr>
          <w:sz w:val="24"/>
        </w:rPr>
      </w:pPr>
      <w:r w:rsidRPr="00006E5A">
        <w:rPr>
          <w:sz w:val="24"/>
        </w:rPr>
        <w:t xml:space="preserve">Develop a </w:t>
      </w:r>
      <w:r w:rsidR="000310D8">
        <w:rPr>
          <w:sz w:val="24"/>
        </w:rPr>
        <w:t>maintenance</w:t>
      </w:r>
      <w:r w:rsidR="000310D8" w:rsidRPr="00006E5A">
        <w:rPr>
          <w:sz w:val="24"/>
        </w:rPr>
        <w:t xml:space="preserve"> </w:t>
      </w:r>
      <w:r w:rsidRPr="00006E5A">
        <w:rPr>
          <w:sz w:val="24"/>
        </w:rPr>
        <w:t>plan for the Town owned parcel adjoining the County Forest.</w:t>
      </w:r>
    </w:p>
    <w:p w14:paraId="3A7049FB" w14:textId="77777777" w:rsidR="00BB42D6" w:rsidRPr="00006E5A" w:rsidRDefault="00BB42D6" w:rsidP="000C4603">
      <w:pPr>
        <w:pStyle w:val="Title"/>
        <w:numPr>
          <w:ilvl w:val="0"/>
          <w:numId w:val="14"/>
        </w:numPr>
        <w:jc w:val="both"/>
        <w:rPr>
          <w:sz w:val="24"/>
        </w:rPr>
      </w:pPr>
      <w:r w:rsidRPr="00006E5A">
        <w:rPr>
          <w:sz w:val="24"/>
        </w:rPr>
        <w:t>Review and update fee schedule</w:t>
      </w:r>
      <w:r w:rsidR="00D479A5">
        <w:rPr>
          <w:sz w:val="24"/>
        </w:rPr>
        <w:t>s</w:t>
      </w:r>
      <w:r w:rsidRPr="00006E5A">
        <w:rPr>
          <w:sz w:val="24"/>
        </w:rPr>
        <w:t xml:space="preserve"> for building permits, site plan/special use permit applications, and subdivision applications to ensure that Town review costs are adequate. Clearly identify procedures for supplemental Town engineering review and construction inspection costs to be borne by the developers. </w:t>
      </w:r>
    </w:p>
    <w:p w14:paraId="00D2EB78" w14:textId="77777777" w:rsidR="00BB42D6" w:rsidRPr="00006E5A" w:rsidRDefault="00BB42D6" w:rsidP="000C4603">
      <w:pPr>
        <w:pStyle w:val="Title"/>
        <w:numPr>
          <w:ilvl w:val="0"/>
          <w:numId w:val="14"/>
        </w:numPr>
        <w:tabs>
          <w:tab w:val="left" w:pos="6930"/>
        </w:tabs>
        <w:jc w:val="both"/>
        <w:rPr>
          <w:sz w:val="24"/>
        </w:rPr>
      </w:pPr>
      <w:r w:rsidRPr="00006E5A">
        <w:rPr>
          <w:sz w:val="24"/>
        </w:rPr>
        <w:t>Work with New York State Department of Transportation</w:t>
      </w:r>
      <w:r w:rsidRPr="0026199D">
        <w:rPr>
          <w:b/>
          <w:color w:val="3366FF"/>
          <w:sz w:val="22"/>
          <w:szCs w:val="22"/>
        </w:rPr>
        <w:t xml:space="preserve"> </w:t>
      </w:r>
      <w:r w:rsidRPr="00006E5A">
        <w:rPr>
          <w:sz w:val="24"/>
        </w:rPr>
        <w:t>and local developers to capitalize on opportunities to improve</w:t>
      </w:r>
      <w:r w:rsidRPr="0026199D">
        <w:rPr>
          <w:b/>
          <w:color w:val="3366FF"/>
          <w:sz w:val="22"/>
          <w:szCs w:val="22"/>
        </w:rPr>
        <w:t xml:space="preserve"> </w:t>
      </w:r>
      <w:r w:rsidRPr="00006E5A">
        <w:rPr>
          <w:sz w:val="24"/>
        </w:rPr>
        <w:t>pedestrian</w:t>
      </w:r>
      <w:r>
        <w:rPr>
          <w:sz w:val="24"/>
        </w:rPr>
        <w:t xml:space="preserve"> </w:t>
      </w:r>
      <w:r w:rsidRPr="00006E5A">
        <w:rPr>
          <w:sz w:val="24"/>
        </w:rPr>
        <w:t>accommodations in the Town’s hamlet areas.</w:t>
      </w:r>
    </w:p>
    <w:p w14:paraId="36A0006F" w14:textId="77777777" w:rsidR="005A4D94" w:rsidRDefault="00BF42DF" w:rsidP="000C4603">
      <w:pPr>
        <w:pStyle w:val="Title"/>
        <w:numPr>
          <w:ilvl w:val="0"/>
          <w:numId w:val="14"/>
        </w:numPr>
        <w:jc w:val="both"/>
        <w:rPr>
          <w:sz w:val="24"/>
        </w:rPr>
      </w:pPr>
      <w:r>
        <w:rPr>
          <w:sz w:val="24"/>
        </w:rPr>
        <w:t>Continue to w</w:t>
      </w:r>
      <w:r w:rsidR="00BB42D6" w:rsidRPr="00BF42DF">
        <w:rPr>
          <w:sz w:val="24"/>
        </w:rPr>
        <w:t xml:space="preserve">ork closely with </w:t>
      </w:r>
      <w:r>
        <w:rPr>
          <w:sz w:val="24"/>
        </w:rPr>
        <w:t xml:space="preserve">Village, </w:t>
      </w:r>
      <w:r w:rsidR="00BB42D6" w:rsidRPr="00BF42DF">
        <w:rPr>
          <w:sz w:val="24"/>
        </w:rPr>
        <w:t>County</w:t>
      </w:r>
      <w:r>
        <w:rPr>
          <w:sz w:val="24"/>
        </w:rPr>
        <w:t xml:space="preserve">, and State construction projects </w:t>
      </w:r>
      <w:r w:rsidR="00BB42D6" w:rsidRPr="00BF42DF">
        <w:rPr>
          <w:sz w:val="24"/>
        </w:rPr>
        <w:t>to ensure</w:t>
      </w:r>
      <w:r>
        <w:rPr>
          <w:sz w:val="24"/>
        </w:rPr>
        <w:t xml:space="preserve"> </w:t>
      </w:r>
      <w:r w:rsidR="00BB42D6" w:rsidRPr="00BF42DF">
        <w:rPr>
          <w:sz w:val="24"/>
        </w:rPr>
        <w:t>design</w:t>
      </w:r>
      <w:r>
        <w:rPr>
          <w:sz w:val="24"/>
        </w:rPr>
        <w:t xml:space="preserve"> and usage </w:t>
      </w:r>
      <w:r w:rsidR="00BB42D6" w:rsidRPr="00BF42DF">
        <w:rPr>
          <w:sz w:val="24"/>
        </w:rPr>
        <w:t>is compatible with the surrounding historic neighborhood.</w:t>
      </w:r>
    </w:p>
    <w:p w14:paraId="333D71C0" w14:textId="77777777" w:rsidR="005A4D94" w:rsidRPr="00D479A5" w:rsidRDefault="005A4D94" w:rsidP="000C4603">
      <w:pPr>
        <w:pStyle w:val="Title"/>
        <w:numPr>
          <w:ilvl w:val="0"/>
          <w:numId w:val="14"/>
        </w:numPr>
        <w:jc w:val="both"/>
        <w:rPr>
          <w:sz w:val="24"/>
        </w:rPr>
      </w:pPr>
      <w:r w:rsidRPr="00D479A5">
        <w:rPr>
          <w:sz w:val="24"/>
        </w:rPr>
        <w:t xml:space="preserve">Develop a </w:t>
      </w:r>
      <w:r w:rsidRPr="00D479A5">
        <w:rPr>
          <w:color w:val="222222"/>
          <w:sz w:val="24"/>
        </w:rPr>
        <w:t>municipal responsibility</w:t>
      </w:r>
      <w:r w:rsidR="007C3DAD" w:rsidRPr="00D479A5">
        <w:rPr>
          <w:color w:val="222222"/>
          <w:sz w:val="24"/>
        </w:rPr>
        <w:t xml:space="preserve"> and collaboration</w:t>
      </w:r>
      <w:r w:rsidRPr="00D479A5">
        <w:rPr>
          <w:color w:val="222222"/>
          <w:sz w:val="24"/>
        </w:rPr>
        <w:t xml:space="preserve"> plan that includes the following categories of priority:</w:t>
      </w:r>
    </w:p>
    <w:p w14:paraId="5741A65E" w14:textId="77777777" w:rsidR="005A4D94" w:rsidRPr="005A4D94" w:rsidRDefault="005A4D94" w:rsidP="000C4603">
      <w:pPr>
        <w:pStyle w:val="Title"/>
        <w:numPr>
          <w:ilvl w:val="0"/>
          <w:numId w:val="35"/>
        </w:numPr>
        <w:jc w:val="both"/>
        <w:rPr>
          <w:sz w:val="24"/>
        </w:rPr>
      </w:pPr>
      <w:r w:rsidRPr="005A4D94">
        <w:rPr>
          <w:sz w:val="24"/>
          <w:u w:val="single"/>
        </w:rPr>
        <w:t>Emergency services</w:t>
      </w:r>
      <w:r>
        <w:rPr>
          <w:sz w:val="24"/>
        </w:rPr>
        <w:t xml:space="preserve"> – Develop an emergency services continuity and expansion plan </w:t>
      </w:r>
      <w:r w:rsidR="00D479A5">
        <w:rPr>
          <w:sz w:val="24"/>
        </w:rPr>
        <w:t>for</w:t>
      </w:r>
      <w:r>
        <w:rPr>
          <w:sz w:val="24"/>
        </w:rPr>
        <w:t xml:space="preserve"> town fire and rescue, ambulance / EMS, and natural disaster response.  </w:t>
      </w:r>
    </w:p>
    <w:p w14:paraId="0C985944" w14:textId="77777777" w:rsidR="005A4D94" w:rsidRDefault="005A4D94" w:rsidP="000C4603">
      <w:pPr>
        <w:pStyle w:val="Title"/>
        <w:numPr>
          <w:ilvl w:val="0"/>
          <w:numId w:val="34"/>
        </w:numPr>
        <w:jc w:val="both"/>
        <w:rPr>
          <w:sz w:val="24"/>
        </w:rPr>
      </w:pPr>
      <w:r w:rsidRPr="005A4D94">
        <w:rPr>
          <w:sz w:val="24"/>
          <w:u w:val="single"/>
        </w:rPr>
        <w:t>Water</w:t>
      </w:r>
      <w:r>
        <w:rPr>
          <w:sz w:val="24"/>
        </w:rPr>
        <w:t xml:space="preserve"> - Develop a municipal water district proposal to include </w:t>
      </w:r>
      <w:r w:rsidR="007C3DAD">
        <w:rPr>
          <w:sz w:val="24"/>
        </w:rPr>
        <w:t xml:space="preserve">sole or shared </w:t>
      </w:r>
      <w:r>
        <w:rPr>
          <w:sz w:val="24"/>
        </w:rPr>
        <w:t>responsibility of the two-existing village of Delanson reservoirs.</w:t>
      </w:r>
    </w:p>
    <w:p w14:paraId="4BA53582" w14:textId="77777777" w:rsidR="005A4D94" w:rsidRDefault="005A4D94" w:rsidP="000C4603">
      <w:pPr>
        <w:pStyle w:val="Title"/>
        <w:numPr>
          <w:ilvl w:val="0"/>
          <w:numId w:val="34"/>
        </w:numPr>
        <w:jc w:val="both"/>
        <w:rPr>
          <w:sz w:val="24"/>
        </w:rPr>
      </w:pPr>
      <w:r w:rsidRPr="005A4D94">
        <w:rPr>
          <w:sz w:val="24"/>
          <w:u w:val="single"/>
        </w:rPr>
        <w:t>Shared Services</w:t>
      </w:r>
      <w:r>
        <w:rPr>
          <w:sz w:val="24"/>
        </w:rPr>
        <w:t xml:space="preserve"> – Examples include County wide, funding, procurement, and sustainability initiatives (e.g. LED Lighting initiative).</w:t>
      </w:r>
    </w:p>
    <w:p w14:paraId="1C0291B9" w14:textId="77777777" w:rsidR="005A4D94" w:rsidRDefault="005A4D94" w:rsidP="000C4603">
      <w:pPr>
        <w:pStyle w:val="Title"/>
        <w:numPr>
          <w:ilvl w:val="0"/>
          <w:numId w:val="34"/>
        </w:numPr>
        <w:jc w:val="both"/>
        <w:rPr>
          <w:sz w:val="24"/>
        </w:rPr>
      </w:pPr>
      <w:r>
        <w:rPr>
          <w:sz w:val="24"/>
          <w:u w:val="single"/>
        </w:rPr>
        <w:t xml:space="preserve">Schools </w:t>
      </w:r>
      <w:r>
        <w:rPr>
          <w:sz w:val="24"/>
        </w:rPr>
        <w:t xml:space="preserve">– Initiate and maintain a collaborative relationship with school district leaders / administrators to establish a set of goals and objectives the town officials and school administrators will collaborate to achieve (e.g. town / school </w:t>
      </w:r>
      <w:r w:rsidR="000B4E17">
        <w:rPr>
          <w:sz w:val="24"/>
        </w:rPr>
        <w:t xml:space="preserve">community advocacy </w:t>
      </w:r>
      <w:r>
        <w:rPr>
          <w:sz w:val="24"/>
        </w:rPr>
        <w:t>video and social marketing.</w:t>
      </w:r>
    </w:p>
    <w:p w14:paraId="299D235A" w14:textId="77777777" w:rsidR="00C33A8E" w:rsidRPr="00006E5A" w:rsidRDefault="00C33A8E" w:rsidP="00691855">
      <w:pPr>
        <w:pStyle w:val="Title"/>
        <w:jc w:val="both"/>
        <w:rPr>
          <w:sz w:val="24"/>
        </w:rPr>
      </w:pPr>
    </w:p>
    <w:p w14:paraId="0C61EF91" w14:textId="4E4C0F57" w:rsidR="00BB42D6" w:rsidRPr="00006E5A" w:rsidRDefault="00BB42D6" w:rsidP="00691855">
      <w:pPr>
        <w:pStyle w:val="Title"/>
        <w:jc w:val="both"/>
        <w:rPr>
          <w:sz w:val="24"/>
        </w:rPr>
      </w:pPr>
    </w:p>
    <w:p w14:paraId="2430462C" w14:textId="77777777" w:rsidR="00BB42D6" w:rsidRPr="00006E5A" w:rsidRDefault="00E0101F" w:rsidP="00691855">
      <w:pPr>
        <w:pStyle w:val="Title"/>
        <w:jc w:val="both"/>
        <w:rPr>
          <w:sz w:val="24"/>
          <w:u w:val="single"/>
        </w:rPr>
      </w:pPr>
      <w:r>
        <w:rPr>
          <w:b/>
          <w:sz w:val="24"/>
          <w:u w:val="single"/>
        </w:rPr>
        <w:t xml:space="preserve">Historic Properties </w:t>
      </w:r>
      <w:r w:rsidR="00BB42D6" w:rsidRPr="00F56A9F">
        <w:rPr>
          <w:b/>
          <w:sz w:val="24"/>
          <w:u w:val="single"/>
        </w:rPr>
        <w:t>Objective:</w:t>
      </w:r>
      <w:r w:rsidR="00BB42D6" w:rsidRPr="003A522B">
        <w:rPr>
          <w:sz w:val="24"/>
          <w:u w:val="single"/>
        </w:rPr>
        <w:t xml:space="preserve">  </w:t>
      </w:r>
      <w:r w:rsidR="00BB42D6">
        <w:rPr>
          <w:sz w:val="24"/>
          <w:u w:val="single"/>
        </w:rPr>
        <w:t>E</w:t>
      </w:r>
      <w:r w:rsidR="00BB42D6" w:rsidRPr="003A522B">
        <w:rPr>
          <w:sz w:val="24"/>
          <w:u w:val="single"/>
        </w:rPr>
        <w:t>ncourage the preservation and adaptive reuse of historic properties</w:t>
      </w:r>
      <w:r w:rsidR="00BB42D6">
        <w:rPr>
          <w:sz w:val="24"/>
          <w:u w:val="single"/>
        </w:rPr>
        <w:t xml:space="preserve"> </w:t>
      </w:r>
      <w:r w:rsidR="00BB42D6" w:rsidRPr="00006E5A">
        <w:rPr>
          <w:sz w:val="24"/>
          <w:u w:val="single"/>
        </w:rPr>
        <w:t>and context sensitive redevelopment of the Hamlet areas.</w:t>
      </w:r>
    </w:p>
    <w:p w14:paraId="6B00DE2C" w14:textId="77777777" w:rsidR="00BB42D6" w:rsidRDefault="00BB42D6" w:rsidP="00691855">
      <w:pPr>
        <w:pStyle w:val="Title"/>
        <w:jc w:val="both"/>
        <w:rPr>
          <w:sz w:val="24"/>
        </w:rPr>
      </w:pPr>
      <w:r w:rsidRPr="003A522B">
        <w:rPr>
          <w:sz w:val="24"/>
        </w:rPr>
        <w:t>The preservation and cultivation of our historic and cultural resources can make a significant contribution toward maintaining a sense of community identity in the face of population growth and new development.  Our historic and cultural resources enhance the quality of our lives by providing us with experiences that are otherwise not available.  These experiences broaden our background and insight into our past as well as our present.</w:t>
      </w:r>
      <w:r>
        <w:rPr>
          <w:sz w:val="24"/>
        </w:rPr>
        <w:t xml:space="preserve">  </w:t>
      </w:r>
    </w:p>
    <w:p w14:paraId="1B58362C" w14:textId="77777777" w:rsidR="00BB42D6" w:rsidRDefault="00BB42D6" w:rsidP="00691855">
      <w:pPr>
        <w:pStyle w:val="Title"/>
        <w:jc w:val="both"/>
        <w:rPr>
          <w:sz w:val="24"/>
        </w:rPr>
      </w:pPr>
    </w:p>
    <w:p w14:paraId="2222F6F3" w14:textId="77777777" w:rsidR="00BB42D6" w:rsidRPr="00006E5A" w:rsidRDefault="00BB42D6" w:rsidP="000C4603">
      <w:pPr>
        <w:pStyle w:val="Title"/>
        <w:numPr>
          <w:ilvl w:val="0"/>
          <w:numId w:val="15"/>
        </w:numPr>
        <w:tabs>
          <w:tab w:val="left" w:pos="6840"/>
        </w:tabs>
        <w:jc w:val="both"/>
        <w:rPr>
          <w:sz w:val="24"/>
        </w:rPr>
      </w:pPr>
      <w:r w:rsidRPr="00006E5A">
        <w:rPr>
          <w:sz w:val="24"/>
        </w:rPr>
        <w:t>Require developers to provide appropriate archeological and cultural resource review as recommended by the NYS Office of Parks, Recreation, and Historic Preservation to meet the information requirements of the State Environmental Quality Review Act.  New development should limit impacts on historic resources and integrate these features into the site plan as much as possible. Disturbance of cultural and historic resources should be minimized to the greatest extent possible.</w:t>
      </w:r>
    </w:p>
    <w:p w14:paraId="32688E43" w14:textId="77777777" w:rsidR="00BB42D6" w:rsidRPr="00006E5A" w:rsidRDefault="00BB42D6" w:rsidP="00691855">
      <w:pPr>
        <w:pStyle w:val="Title"/>
        <w:jc w:val="both"/>
        <w:rPr>
          <w:sz w:val="24"/>
        </w:rPr>
      </w:pPr>
    </w:p>
    <w:p w14:paraId="70266CD7" w14:textId="77777777" w:rsidR="00BB42D6" w:rsidRPr="00006E5A" w:rsidRDefault="00BB42D6" w:rsidP="000C4603">
      <w:pPr>
        <w:pStyle w:val="Title"/>
        <w:numPr>
          <w:ilvl w:val="0"/>
          <w:numId w:val="15"/>
        </w:numPr>
        <w:jc w:val="both"/>
        <w:rPr>
          <w:sz w:val="24"/>
        </w:rPr>
      </w:pPr>
      <w:r w:rsidRPr="00006E5A">
        <w:rPr>
          <w:sz w:val="24"/>
        </w:rPr>
        <w:t xml:space="preserve">New construction in the Town’s Hamlet areas should reflect elements of traditional local architecture and be compatible with adjacent buildings.  Building height, design, scale, and mass should be compatible with the surrounding neighborhood.  </w:t>
      </w:r>
    </w:p>
    <w:p w14:paraId="0D2A5F68" w14:textId="77777777" w:rsidR="00BB42D6" w:rsidRPr="00006E5A" w:rsidRDefault="00BB42D6" w:rsidP="00691855">
      <w:pPr>
        <w:pStyle w:val="Title"/>
        <w:jc w:val="both"/>
        <w:rPr>
          <w:sz w:val="24"/>
        </w:rPr>
      </w:pPr>
    </w:p>
    <w:p w14:paraId="2D9AD074" w14:textId="56F54B47" w:rsidR="00BB42D6" w:rsidRPr="00006E5A" w:rsidRDefault="00E214AC" w:rsidP="000C4603">
      <w:pPr>
        <w:pStyle w:val="Title"/>
        <w:numPr>
          <w:ilvl w:val="0"/>
          <w:numId w:val="15"/>
        </w:numPr>
        <w:jc w:val="both"/>
        <w:rPr>
          <w:sz w:val="24"/>
        </w:rPr>
      </w:pPr>
      <w:r>
        <w:rPr>
          <w:noProof/>
          <w:sz w:val="24"/>
        </w:rPr>
        <w:pict w14:anchorId="75B9A31D">
          <v:shape id="_x0000_s1613" type="#_x0000_t75" style="position:absolute;left:0;text-align:left;margin-left:321.3pt;margin-top:348.55pt;width:162.75pt;height:155.1pt;z-index:-251644416;mso-position-vertical-relative:margin" wrapcoords="-35 0 -35 21554 21600 21554 21600 0 -35 0">
            <v:imagedata r:id="rId44" o:title="P1010013"/>
            <w10:wrap type="tight" anchory="margin"/>
          </v:shape>
        </w:pict>
      </w:r>
      <w:r>
        <w:rPr>
          <w:noProof/>
        </w:rPr>
        <w:pict w14:anchorId="1D982C3C">
          <v:shape id="_x0000_s1035" type="#_x0000_t75" style="position:absolute;left:0;text-align:left;margin-left:-22.95pt;margin-top:9.3pt;width:243pt;height:190.15pt;z-index:-251671040" wrapcoords="-133 -170 -133 21515 21667 21515 21667 -170 -133 -170" stroked="t" strokeweight=".25pt">
            <v:imagedata r:id="rId45" o:title="hamlet"/>
            <w10:wrap type="tight"/>
          </v:shape>
        </w:pict>
      </w:r>
      <w:r w:rsidR="00BB42D6" w:rsidRPr="00006E5A">
        <w:rPr>
          <w:sz w:val="24"/>
        </w:rPr>
        <w:t>The Town’s zoning ordinance should be reviewed for inconsistencies with historic hamlet building design and settlement patterns.</w:t>
      </w:r>
    </w:p>
    <w:p w14:paraId="273BCA68" w14:textId="77777777" w:rsidR="00BB42D6" w:rsidRPr="00006E5A" w:rsidRDefault="00BB42D6" w:rsidP="00691855">
      <w:pPr>
        <w:pStyle w:val="Title"/>
        <w:jc w:val="both"/>
        <w:rPr>
          <w:sz w:val="24"/>
        </w:rPr>
      </w:pPr>
    </w:p>
    <w:p w14:paraId="3BD0D092" w14:textId="77777777" w:rsidR="00BB42D6" w:rsidRPr="00006E5A" w:rsidRDefault="00BB42D6" w:rsidP="000C4603">
      <w:pPr>
        <w:pStyle w:val="Title"/>
        <w:numPr>
          <w:ilvl w:val="0"/>
          <w:numId w:val="15"/>
        </w:numPr>
        <w:jc w:val="both"/>
        <w:rPr>
          <w:sz w:val="24"/>
        </w:rPr>
      </w:pPr>
      <w:r w:rsidRPr="00006E5A">
        <w:rPr>
          <w:sz w:val="24"/>
        </w:rPr>
        <w:t xml:space="preserve">New development in hamlets should extend the existing pattern of small lots, mixed uses, interconnected </w:t>
      </w:r>
      <w:r w:rsidR="00F608A5" w:rsidRPr="00006E5A">
        <w:rPr>
          <w:sz w:val="24"/>
        </w:rPr>
        <w:t>streets,</w:t>
      </w:r>
      <w:r w:rsidRPr="00006E5A">
        <w:rPr>
          <w:sz w:val="24"/>
        </w:rPr>
        <w:t xml:space="preserve"> and walkable neighborhoods.  </w:t>
      </w:r>
    </w:p>
    <w:p w14:paraId="54DE543E" w14:textId="77777777" w:rsidR="00BB42D6" w:rsidRPr="00006E5A" w:rsidRDefault="00BB42D6" w:rsidP="00691855">
      <w:pPr>
        <w:pStyle w:val="Title"/>
        <w:jc w:val="both"/>
        <w:rPr>
          <w:sz w:val="24"/>
        </w:rPr>
      </w:pPr>
    </w:p>
    <w:p w14:paraId="7052BB3E" w14:textId="77777777" w:rsidR="00BB42D6" w:rsidRPr="00006E5A" w:rsidRDefault="00E214AC" w:rsidP="000C4603">
      <w:pPr>
        <w:pStyle w:val="Title"/>
        <w:numPr>
          <w:ilvl w:val="0"/>
          <w:numId w:val="15"/>
        </w:numPr>
        <w:tabs>
          <w:tab w:val="left" w:pos="4950"/>
        </w:tabs>
        <w:ind w:right="-180"/>
        <w:jc w:val="both"/>
        <w:rPr>
          <w:sz w:val="24"/>
        </w:rPr>
      </w:pPr>
      <w:r>
        <w:rPr>
          <w:b/>
          <w:noProof/>
          <w:sz w:val="24"/>
          <w:u w:val="single"/>
        </w:rPr>
        <w:pict w14:anchorId="24F14E86">
          <v:shape id="_x0000_s1100" type="#_x0000_t202" style="position:absolute;left:0;text-align:left;margin-left:-252.75pt;margin-top:67.6pt;width:243pt;height:36pt;z-index:-251662848" wrapcoords="-86 -450 -86 21150 21686 21150 21686 -450 -86 -450" strokecolor="white">
            <v:textbox style="mso-next-textbox:#_x0000_s1100">
              <w:txbxContent>
                <w:p w14:paraId="106F462F" w14:textId="77777777" w:rsidR="00664866" w:rsidRPr="00B80023" w:rsidRDefault="00664866" w:rsidP="00B80023">
                  <w:pPr>
                    <w:jc w:val="center"/>
                    <w:rPr>
                      <w:b/>
                      <w:color w:val="3366FF"/>
                      <w:sz w:val="22"/>
                      <w:szCs w:val="22"/>
                    </w:rPr>
                  </w:pPr>
                  <w:r w:rsidRPr="00B80023">
                    <w:rPr>
                      <w:b/>
                      <w:color w:val="3366FF"/>
                      <w:sz w:val="22"/>
                      <w:szCs w:val="22"/>
                    </w:rPr>
                    <w:t xml:space="preserve">Avoid Large </w:t>
                  </w:r>
                  <w:smartTag w:uri="urn:schemas-microsoft-com:office:smarttags" w:element="place">
                    <w:r w:rsidRPr="00B80023">
                      <w:rPr>
                        <w:b/>
                        <w:color w:val="3366FF"/>
                        <w:sz w:val="22"/>
                        <w:szCs w:val="22"/>
                      </w:rPr>
                      <w:t>Lot</w:t>
                    </w:r>
                  </w:smartTag>
                  <w:r w:rsidRPr="00B80023">
                    <w:rPr>
                      <w:b/>
                      <w:color w:val="3366FF"/>
                      <w:sz w:val="22"/>
                      <w:szCs w:val="22"/>
                    </w:rPr>
                    <w:t>, Suburban-Style Cul-de-Sac Development of Hamlet Area</w:t>
                  </w:r>
                </w:p>
              </w:txbxContent>
            </v:textbox>
            <w10:wrap type="tight"/>
          </v:shape>
        </w:pict>
      </w:r>
      <w:r w:rsidR="00BB42D6" w:rsidRPr="00006E5A">
        <w:rPr>
          <w:sz w:val="24"/>
        </w:rPr>
        <w:t>The Quaker Street Hamlet, with public sewer availability, can accommodate new housing units and businesses without destroying the existing character if new development is consistent with the existing patterns.  Large lot, suburban style development disrupts the character of the hamlet and consumes open space.</w:t>
      </w:r>
    </w:p>
    <w:p w14:paraId="30E628DE" w14:textId="77777777" w:rsidR="00BB42D6" w:rsidRDefault="00BB42D6" w:rsidP="00691855">
      <w:pPr>
        <w:pStyle w:val="Title"/>
        <w:jc w:val="both"/>
        <w:rPr>
          <w:b/>
          <w:sz w:val="24"/>
          <w:u w:val="single"/>
        </w:rPr>
      </w:pPr>
    </w:p>
    <w:p w14:paraId="08BAA37E" w14:textId="77777777" w:rsidR="00773478" w:rsidRDefault="00D4639F" w:rsidP="00691855">
      <w:pPr>
        <w:pStyle w:val="Title"/>
        <w:jc w:val="both"/>
        <w:rPr>
          <w:sz w:val="24"/>
          <w:u w:val="single"/>
        </w:rPr>
      </w:pPr>
      <w:r>
        <w:rPr>
          <w:b/>
          <w:sz w:val="24"/>
          <w:u w:val="single"/>
        </w:rPr>
        <w:t xml:space="preserve">Rural Character </w:t>
      </w:r>
      <w:r w:rsidR="00BB42D6" w:rsidRPr="00F56A9F">
        <w:rPr>
          <w:b/>
          <w:sz w:val="24"/>
          <w:u w:val="single"/>
        </w:rPr>
        <w:t>Objective:</w:t>
      </w:r>
      <w:r w:rsidR="00BB42D6">
        <w:rPr>
          <w:sz w:val="24"/>
          <w:u w:val="single"/>
        </w:rPr>
        <w:t xml:space="preserve">  Attempt to</w:t>
      </w:r>
      <w:r w:rsidR="00BB42D6" w:rsidRPr="003A522B">
        <w:rPr>
          <w:sz w:val="24"/>
          <w:u w:val="single"/>
        </w:rPr>
        <w:t xml:space="preserve"> </w:t>
      </w:r>
      <w:r w:rsidR="00BB42D6">
        <w:rPr>
          <w:sz w:val="24"/>
          <w:u w:val="single"/>
        </w:rPr>
        <w:t>maintain</w:t>
      </w:r>
      <w:r w:rsidR="00BB42D6" w:rsidRPr="003A522B">
        <w:rPr>
          <w:sz w:val="24"/>
          <w:u w:val="single"/>
        </w:rPr>
        <w:t xml:space="preserve"> the Town’s</w:t>
      </w:r>
      <w:r w:rsidR="00BB42D6">
        <w:rPr>
          <w:sz w:val="24"/>
          <w:u w:val="single"/>
        </w:rPr>
        <w:t xml:space="preserve"> </w:t>
      </w:r>
      <w:r w:rsidR="00BB42D6" w:rsidRPr="003A522B">
        <w:rPr>
          <w:sz w:val="24"/>
          <w:u w:val="single"/>
        </w:rPr>
        <w:t xml:space="preserve">rural </w:t>
      </w:r>
      <w:r>
        <w:rPr>
          <w:sz w:val="24"/>
          <w:u w:val="single"/>
        </w:rPr>
        <w:t>character</w:t>
      </w:r>
      <w:r w:rsidR="00773478">
        <w:rPr>
          <w:sz w:val="24"/>
          <w:u w:val="single"/>
        </w:rPr>
        <w:t xml:space="preserve"> as development occurs.</w:t>
      </w:r>
    </w:p>
    <w:p w14:paraId="7B1EE040" w14:textId="77777777" w:rsidR="003D5C4C" w:rsidRDefault="00BB42D6" w:rsidP="00691855">
      <w:pPr>
        <w:pStyle w:val="Title"/>
        <w:jc w:val="both"/>
        <w:rPr>
          <w:iCs/>
          <w:sz w:val="24"/>
        </w:rPr>
      </w:pPr>
      <w:r w:rsidRPr="003A522B">
        <w:rPr>
          <w:iCs/>
          <w:sz w:val="24"/>
        </w:rPr>
        <w:t xml:space="preserve">The results of questionnaires show that an overwhelming majority of town residents support the </w:t>
      </w:r>
      <w:r>
        <w:rPr>
          <w:iCs/>
          <w:sz w:val="24"/>
        </w:rPr>
        <w:t xml:space="preserve">Town’s land use </w:t>
      </w:r>
      <w:r w:rsidRPr="003A522B">
        <w:rPr>
          <w:iCs/>
          <w:sz w:val="24"/>
        </w:rPr>
        <w:t xml:space="preserve">goal of </w:t>
      </w:r>
      <w:r>
        <w:rPr>
          <w:iCs/>
          <w:sz w:val="24"/>
        </w:rPr>
        <w:t xml:space="preserve">maintaining a rural atmosphere.  </w:t>
      </w:r>
    </w:p>
    <w:p w14:paraId="6A8E0264" w14:textId="77777777" w:rsidR="00BB42D6" w:rsidRPr="00006E5A" w:rsidRDefault="00640F04" w:rsidP="000C4603">
      <w:pPr>
        <w:pStyle w:val="Title"/>
        <w:numPr>
          <w:ilvl w:val="0"/>
          <w:numId w:val="16"/>
        </w:numPr>
        <w:jc w:val="both"/>
        <w:rPr>
          <w:sz w:val="24"/>
        </w:rPr>
      </w:pPr>
      <w:r>
        <w:rPr>
          <w:sz w:val="24"/>
        </w:rPr>
        <w:t>P</w:t>
      </w:r>
      <w:r w:rsidR="00BB42D6" w:rsidRPr="00006E5A">
        <w:rPr>
          <w:sz w:val="24"/>
        </w:rPr>
        <w:t xml:space="preserve">romote site design that achieves the community goal of maintaining a rural character while allowing landowner flexibility.  </w:t>
      </w:r>
    </w:p>
    <w:p w14:paraId="64FE9C01" w14:textId="77777777" w:rsidR="00BB42D6" w:rsidRPr="00006E5A" w:rsidRDefault="00BB42D6" w:rsidP="00691855">
      <w:pPr>
        <w:pStyle w:val="Title"/>
        <w:jc w:val="both"/>
        <w:rPr>
          <w:sz w:val="24"/>
        </w:rPr>
      </w:pPr>
    </w:p>
    <w:p w14:paraId="16B3BEDD" w14:textId="77777777" w:rsidR="00BB42D6" w:rsidRPr="00006E5A" w:rsidRDefault="00F63058" w:rsidP="000C4603">
      <w:pPr>
        <w:pStyle w:val="Title"/>
        <w:numPr>
          <w:ilvl w:val="0"/>
          <w:numId w:val="16"/>
        </w:numPr>
        <w:jc w:val="both"/>
        <w:rPr>
          <w:sz w:val="24"/>
        </w:rPr>
      </w:pPr>
      <w:r>
        <w:rPr>
          <w:sz w:val="24"/>
        </w:rPr>
        <w:t>Protect</w:t>
      </w:r>
      <w:r w:rsidR="00BB42D6" w:rsidRPr="00006E5A">
        <w:rPr>
          <w:sz w:val="24"/>
        </w:rPr>
        <w:t xml:space="preserve"> roadside views and home sites</w:t>
      </w:r>
      <w:r>
        <w:rPr>
          <w:sz w:val="24"/>
        </w:rPr>
        <w:t xml:space="preserve"> by encouraging and enforcing new development design </w:t>
      </w:r>
      <w:r w:rsidRPr="00006E5A">
        <w:rPr>
          <w:sz w:val="24"/>
        </w:rPr>
        <w:t>layout</w:t>
      </w:r>
      <w:r>
        <w:rPr>
          <w:sz w:val="24"/>
        </w:rPr>
        <w:t>s</w:t>
      </w:r>
      <w:r w:rsidRPr="00006E5A">
        <w:rPr>
          <w:sz w:val="24"/>
        </w:rPr>
        <w:t xml:space="preserve"> </w:t>
      </w:r>
      <w:r>
        <w:rPr>
          <w:sz w:val="24"/>
        </w:rPr>
        <w:t>that</w:t>
      </w:r>
      <w:r w:rsidR="00BB42D6" w:rsidRPr="00006E5A">
        <w:rPr>
          <w:sz w:val="24"/>
        </w:rPr>
        <w:t xml:space="preserve"> blend into the landscape to the greatest extent possible.  Buildings should not protrude over ridgelines or be sited in the middle of open fields.  Stonewalls, hedgerows and other rural landscape elements should be retained where practicable.  </w:t>
      </w:r>
    </w:p>
    <w:p w14:paraId="08ADD85D" w14:textId="77777777" w:rsidR="00BB42D6" w:rsidRPr="00006E5A" w:rsidRDefault="00BB42D6" w:rsidP="00691855">
      <w:pPr>
        <w:pStyle w:val="Title"/>
        <w:jc w:val="both"/>
        <w:rPr>
          <w:sz w:val="24"/>
        </w:rPr>
      </w:pPr>
    </w:p>
    <w:p w14:paraId="1052247B" w14:textId="77777777" w:rsidR="00BB42D6" w:rsidRPr="00006E5A" w:rsidRDefault="00BB42D6" w:rsidP="000C4603">
      <w:pPr>
        <w:pStyle w:val="Title"/>
        <w:numPr>
          <w:ilvl w:val="0"/>
          <w:numId w:val="16"/>
        </w:numPr>
        <w:jc w:val="both"/>
        <w:rPr>
          <w:sz w:val="24"/>
        </w:rPr>
      </w:pPr>
      <w:r w:rsidRPr="00006E5A">
        <w:rPr>
          <w:sz w:val="24"/>
        </w:rPr>
        <w:t>Avoid fragmentation of core agricultural areas or locating new homes near active farms</w:t>
      </w:r>
      <w:r w:rsidR="003B6A99">
        <w:rPr>
          <w:sz w:val="24"/>
        </w:rPr>
        <w:t xml:space="preserve"> whenever practical</w:t>
      </w:r>
      <w:r w:rsidRPr="00006E5A">
        <w:rPr>
          <w:sz w:val="24"/>
        </w:rPr>
        <w:t xml:space="preserve">.  Homes should be placed at the edges of fields and adequate buffers between new residences and farms should be provided when practicable. </w:t>
      </w:r>
    </w:p>
    <w:p w14:paraId="3A4E3B1B" w14:textId="77777777" w:rsidR="00BB42D6" w:rsidRPr="00006E5A" w:rsidRDefault="00BB42D6" w:rsidP="00691855">
      <w:pPr>
        <w:pStyle w:val="Title"/>
        <w:jc w:val="both"/>
        <w:rPr>
          <w:sz w:val="24"/>
        </w:rPr>
      </w:pPr>
    </w:p>
    <w:p w14:paraId="663E4C07" w14:textId="77777777" w:rsidR="00BB42D6" w:rsidRPr="00006E5A" w:rsidRDefault="00640F04" w:rsidP="000C4603">
      <w:pPr>
        <w:pStyle w:val="Title"/>
        <w:numPr>
          <w:ilvl w:val="0"/>
          <w:numId w:val="16"/>
        </w:numPr>
        <w:jc w:val="both"/>
        <w:rPr>
          <w:sz w:val="24"/>
        </w:rPr>
      </w:pPr>
      <w:r>
        <w:rPr>
          <w:sz w:val="24"/>
        </w:rPr>
        <w:t>Base r</w:t>
      </w:r>
      <w:r w:rsidR="00BB42D6" w:rsidRPr="00006E5A">
        <w:rPr>
          <w:sz w:val="24"/>
        </w:rPr>
        <w:t>esidential street widths on intended use and function (i.e. local access street, neighborhood collector).  Town road standards should be reviewed and amended as appropriate.</w:t>
      </w:r>
    </w:p>
    <w:p w14:paraId="7EF7A4D8" w14:textId="77777777" w:rsidR="00BB42D6" w:rsidRPr="00006E5A" w:rsidRDefault="00BB42D6" w:rsidP="00691855">
      <w:pPr>
        <w:jc w:val="both"/>
        <w:rPr>
          <w:sz w:val="24"/>
          <w:szCs w:val="24"/>
        </w:rPr>
      </w:pPr>
    </w:p>
    <w:p w14:paraId="7D7BFFC8" w14:textId="77777777" w:rsidR="00BB42D6" w:rsidRDefault="003D5C4C" w:rsidP="000C4603">
      <w:pPr>
        <w:numPr>
          <w:ilvl w:val="0"/>
          <w:numId w:val="16"/>
        </w:numPr>
        <w:jc w:val="both"/>
        <w:rPr>
          <w:sz w:val="24"/>
          <w:szCs w:val="24"/>
        </w:rPr>
      </w:pPr>
      <w:r>
        <w:rPr>
          <w:sz w:val="24"/>
          <w:szCs w:val="24"/>
        </w:rPr>
        <w:t>Develop and/or expand s</w:t>
      </w:r>
      <w:r w:rsidR="00BB42D6" w:rsidRPr="00006E5A">
        <w:rPr>
          <w:sz w:val="24"/>
          <w:szCs w:val="24"/>
        </w:rPr>
        <w:t xml:space="preserve">upplementary regulations for uses with unique land use characteristics such as telecommunications facilities, wind turbines, home occupations, etc. to clarify town policies and development standards. </w:t>
      </w:r>
    </w:p>
    <w:p w14:paraId="19108BAD" w14:textId="77777777" w:rsidR="00D96802" w:rsidRDefault="00D96802" w:rsidP="00691855">
      <w:pPr>
        <w:pStyle w:val="ListParagraph"/>
        <w:jc w:val="both"/>
        <w:rPr>
          <w:sz w:val="24"/>
          <w:szCs w:val="24"/>
        </w:rPr>
      </w:pPr>
    </w:p>
    <w:p w14:paraId="2ACB349B" w14:textId="77777777" w:rsidR="00773478" w:rsidRDefault="00F63058" w:rsidP="000C4603">
      <w:pPr>
        <w:numPr>
          <w:ilvl w:val="0"/>
          <w:numId w:val="16"/>
        </w:numPr>
        <w:jc w:val="both"/>
        <w:textAlignment w:val="center"/>
        <w:rPr>
          <w:sz w:val="24"/>
          <w:szCs w:val="24"/>
        </w:rPr>
      </w:pPr>
      <w:bookmarkStart w:id="422" w:name="_Hlk42811058"/>
      <w:r w:rsidRPr="003B6A99">
        <w:rPr>
          <w:sz w:val="24"/>
          <w:szCs w:val="24"/>
        </w:rPr>
        <w:t xml:space="preserve">Support the </w:t>
      </w:r>
      <w:r w:rsidR="00F608A5" w:rsidRPr="003B6A99">
        <w:rPr>
          <w:sz w:val="24"/>
          <w:szCs w:val="24"/>
        </w:rPr>
        <w:t xml:space="preserve">Duanesburg </w:t>
      </w:r>
      <w:r w:rsidR="001B69A2" w:rsidRPr="003B6A99">
        <w:rPr>
          <w:i/>
          <w:iCs/>
          <w:sz w:val="24"/>
          <w:szCs w:val="24"/>
        </w:rPr>
        <w:t>‘Night</w:t>
      </w:r>
      <w:r w:rsidR="00D96802" w:rsidRPr="003B6A99">
        <w:rPr>
          <w:i/>
          <w:iCs/>
          <w:sz w:val="24"/>
          <w:szCs w:val="24"/>
        </w:rPr>
        <w:t xml:space="preserve"> Sky </w:t>
      </w:r>
      <w:r w:rsidR="001B69A2" w:rsidRPr="003B6A99">
        <w:rPr>
          <w:i/>
          <w:iCs/>
          <w:sz w:val="24"/>
          <w:szCs w:val="24"/>
        </w:rPr>
        <w:t>I</w:t>
      </w:r>
      <w:r w:rsidR="00F608A5" w:rsidRPr="003B6A99">
        <w:rPr>
          <w:i/>
          <w:iCs/>
          <w:sz w:val="24"/>
          <w:szCs w:val="24"/>
        </w:rPr>
        <w:t>nitiative</w:t>
      </w:r>
      <w:r w:rsidR="001B69A2" w:rsidRPr="003B6A99">
        <w:rPr>
          <w:i/>
          <w:iCs/>
          <w:sz w:val="24"/>
          <w:szCs w:val="24"/>
        </w:rPr>
        <w:t>’</w:t>
      </w:r>
      <w:r w:rsidR="00F608A5" w:rsidRPr="003B6A99">
        <w:rPr>
          <w:sz w:val="24"/>
          <w:szCs w:val="24"/>
        </w:rPr>
        <w:t xml:space="preserve"> to include the use of d</w:t>
      </w:r>
      <w:r w:rsidR="00D96802" w:rsidRPr="003B6A99">
        <w:rPr>
          <w:sz w:val="24"/>
          <w:szCs w:val="24"/>
        </w:rPr>
        <w:t xml:space="preserve">own </w:t>
      </w:r>
      <w:r w:rsidR="00F608A5" w:rsidRPr="003B6A99">
        <w:rPr>
          <w:sz w:val="24"/>
          <w:szCs w:val="24"/>
        </w:rPr>
        <w:t xml:space="preserve">cast </w:t>
      </w:r>
      <w:r w:rsidR="00D96802" w:rsidRPr="003B6A99">
        <w:rPr>
          <w:sz w:val="24"/>
          <w:szCs w:val="24"/>
        </w:rPr>
        <w:t>lighting, minimal</w:t>
      </w:r>
      <w:r w:rsidR="00F608A5" w:rsidRPr="003B6A99">
        <w:rPr>
          <w:sz w:val="24"/>
          <w:szCs w:val="24"/>
        </w:rPr>
        <w:t xml:space="preserve"> quantities of ‘off hours’</w:t>
      </w:r>
      <w:r w:rsidR="00D96802" w:rsidRPr="003B6A99">
        <w:rPr>
          <w:sz w:val="24"/>
          <w:szCs w:val="24"/>
        </w:rPr>
        <w:t xml:space="preserve"> lighting</w:t>
      </w:r>
      <w:r w:rsidR="00F608A5" w:rsidRPr="003B6A99">
        <w:rPr>
          <w:sz w:val="24"/>
          <w:szCs w:val="24"/>
        </w:rPr>
        <w:t xml:space="preserve"> for required safety and security </w:t>
      </w:r>
      <w:r w:rsidR="00297CA7" w:rsidRPr="003B6A99">
        <w:rPr>
          <w:sz w:val="24"/>
          <w:szCs w:val="24"/>
        </w:rPr>
        <w:t>only,</w:t>
      </w:r>
      <w:r w:rsidR="00D96802" w:rsidRPr="003B6A99">
        <w:rPr>
          <w:sz w:val="24"/>
          <w:szCs w:val="24"/>
        </w:rPr>
        <w:t xml:space="preserve"> </w:t>
      </w:r>
      <w:r w:rsidR="00F608A5" w:rsidRPr="003B6A99">
        <w:rPr>
          <w:sz w:val="24"/>
          <w:szCs w:val="24"/>
        </w:rPr>
        <w:t xml:space="preserve">and </w:t>
      </w:r>
      <w:r w:rsidR="00D96802" w:rsidRPr="003B6A99">
        <w:rPr>
          <w:sz w:val="24"/>
          <w:szCs w:val="24"/>
        </w:rPr>
        <w:t>limitations on the brightness of sign</w:t>
      </w:r>
      <w:bookmarkEnd w:id="422"/>
      <w:r w:rsidR="00396D06" w:rsidRPr="003B6A99">
        <w:rPr>
          <w:sz w:val="24"/>
          <w:szCs w:val="24"/>
        </w:rPr>
        <w:t>s.</w:t>
      </w:r>
      <w:r w:rsidR="003B6A99" w:rsidRPr="003B6A99">
        <w:rPr>
          <w:sz w:val="24"/>
          <w:szCs w:val="24"/>
        </w:rPr>
        <w:t xml:space="preserve"> Consider defining guidelines in the Town’s Zoning Ordinance.</w:t>
      </w:r>
    </w:p>
    <w:p w14:paraId="50ADE018" w14:textId="77777777" w:rsidR="003B6A99" w:rsidRPr="003B6A99" w:rsidRDefault="003B6A99" w:rsidP="00691855">
      <w:pPr>
        <w:jc w:val="both"/>
        <w:textAlignment w:val="center"/>
        <w:rPr>
          <w:sz w:val="24"/>
          <w:szCs w:val="24"/>
        </w:rPr>
      </w:pPr>
    </w:p>
    <w:p w14:paraId="397AE4FE" w14:textId="77777777" w:rsidR="00C474E0" w:rsidRDefault="00C474E0" w:rsidP="00691855">
      <w:pPr>
        <w:pStyle w:val="Caption"/>
        <w:jc w:val="both"/>
      </w:pPr>
      <w:bookmarkStart w:id="423" w:name="_Toc128385343"/>
      <w:bookmarkStart w:id="424" w:name="_Toc147564649"/>
    </w:p>
    <w:p w14:paraId="3AAFA9CF" w14:textId="77777777" w:rsidR="00C474E0" w:rsidRDefault="00C474E0" w:rsidP="00691855">
      <w:pPr>
        <w:pStyle w:val="Caption"/>
        <w:jc w:val="both"/>
      </w:pPr>
    </w:p>
    <w:p w14:paraId="00123342" w14:textId="77777777" w:rsidR="00C474E0" w:rsidRDefault="00C474E0" w:rsidP="00691855">
      <w:pPr>
        <w:pStyle w:val="Caption"/>
        <w:jc w:val="both"/>
      </w:pPr>
    </w:p>
    <w:p w14:paraId="55452246" w14:textId="77777777" w:rsidR="00C474E0" w:rsidRDefault="00C474E0" w:rsidP="00691855">
      <w:pPr>
        <w:pStyle w:val="Caption"/>
        <w:jc w:val="both"/>
      </w:pPr>
    </w:p>
    <w:p w14:paraId="5840B338" w14:textId="77777777" w:rsidR="00C474E0" w:rsidRDefault="00C474E0" w:rsidP="00691855">
      <w:pPr>
        <w:pStyle w:val="Caption"/>
        <w:jc w:val="both"/>
      </w:pPr>
    </w:p>
    <w:p w14:paraId="45284003" w14:textId="77777777" w:rsidR="00C474E0" w:rsidRDefault="00C474E0" w:rsidP="00691855">
      <w:pPr>
        <w:pStyle w:val="Caption"/>
        <w:jc w:val="both"/>
      </w:pPr>
    </w:p>
    <w:p w14:paraId="342C96AC" w14:textId="77777777" w:rsidR="00C474E0" w:rsidRDefault="00C474E0" w:rsidP="00BB42D6">
      <w:pPr>
        <w:pStyle w:val="Caption"/>
      </w:pPr>
    </w:p>
    <w:p w14:paraId="2D9D0752" w14:textId="77777777" w:rsidR="00793856" w:rsidRDefault="00793856" w:rsidP="00BB42D6">
      <w:pPr>
        <w:pStyle w:val="Caption"/>
      </w:pPr>
    </w:p>
    <w:p w14:paraId="7C2EAF86" w14:textId="77777777" w:rsidR="00793856" w:rsidRDefault="00793856" w:rsidP="00BB42D6">
      <w:pPr>
        <w:pStyle w:val="Caption"/>
      </w:pPr>
    </w:p>
    <w:p w14:paraId="2610A69C" w14:textId="77777777" w:rsidR="00793856" w:rsidRDefault="00793856" w:rsidP="00BB42D6">
      <w:pPr>
        <w:pStyle w:val="Caption"/>
      </w:pPr>
    </w:p>
    <w:p w14:paraId="67D47D1F" w14:textId="77777777" w:rsidR="00793856" w:rsidRDefault="00793856" w:rsidP="00BB42D6">
      <w:pPr>
        <w:pStyle w:val="Caption"/>
      </w:pPr>
    </w:p>
    <w:p w14:paraId="5DD0EEEB" w14:textId="77777777" w:rsidR="00793856" w:rsidRDefault="00793856" w:rsidP="00BB42D6">
      <w:pPr>
        <w:pStyle w:val="Caption"/>
      </w:pPr>
    </w:p>
    <w:p w14:paraId="36310D0E" w14:textId="77777777" w:rsidR="00691855" w:rsidRDefault="00691855" w:rsidP="00BB42D6">
      <w:pPr>
        <w:pStyle w:val="Caption"/>
      </w:pPr>
    </w:p>
    <w:p w14:paraId="1BA10C0D" w14:textId="77777777" w:rsidR="00691855" w:rsidRDefault="00691855" w:rsidP="00BB42D6">
      <w:pPr>
        <w:pStyle w:val="Caption"/>
      </w:pPr>
    </w:p>
    <w:p w14:paraId="29365ABC" w14:textId="77777777" w:rsidR="00691855" w:rsidRDefault="00691855" w:rsidP="00BB42D6">
      <w:pPr>
        <w:pStyle w:val="Caption"/>
      </w:pPr>
    </w:p>
    <w:p w14:paraId="12249690" w14:textId="529DD54A" w:rsidR="00BB42D6" w:rsidRPr="00500166" w:rsidRDefault="00BB42D6" w:rsidP="00BB42D6">
      <w:pPr>
        <w:pStyle w:val="Caption"/>
        <w:rPr>
          <w:color w:val="3366FF"/>
          <w:sz w:val="24"/>
          <w:u w:val="single"/>
        </w:rPr>
      </w:pPr>
      <w:r>
        <w:t xml:space="preserve">Figure </w:t>
      </w:r>
      <w:fldSimple w:instr=" SEQ Figure \* ARABIC ">
        <w:r w:rsidR="00664866">
          <w:rPr>
            <w:noProof/>
          </w:rPr>
          <w:t>1</w:t>
        </w:r>
      </w:fldSimple>
      <w:r>
        <w:t xml:space="preserve">. </w:t>
      </w:r>
      <w:r w:rsidRPr="00500166">
        <w:rPr>
          <w:u w:val="single"/>
        </w:rPr>
        <w:t>Example</w:t>
      </w:r>
      <w:bookmarkEnd w:id="423"/>
      <w:bookmarkEnd w:id="424"/>
    </w:p>
    <w:p w14:paraId="20B0D081" w14:textId="77777777" w:rsidR="00BB42D6" w:rsidRDefault="00CA7D4D" w:rsidP="00BB42D6">
      <w:pPr>
        <w:pStyle w:val="Title"/>
        <w:jc w:val="left"/>
        <w:rPr>
          <w:color w:val="3366FF"/>
          <w:sz w:val="24"/>
        </w:rPr>
      </w:pPr>
      <w:r>
        <w:rPr>
          <w:color w:val="3366FF"/>
          <w:sz w:val="24"/>
        </w:rPr>
        <w:pict w14:anchorId="4C360B9A">
          <v:shape id="_x0000_i1030" type="#_x0000_t75" style="width:523.2pt;height:345.6pt">
            <v:imagedata r:id="rId46" o:title="CONSERVATIONSUB"/>
          </v:shape>
        </w:pict>
      </w:r>
    </w:p>
    <w:p w14:paraId="3A3BB590" w14:textId="77777777" w:rsidR="00BB42D6" w:rsidRDefault="00BB42D6" w:rsidP="00BB42D6">
      <w:bookmarkStart w:id="425" w:name="_Toc112476825"/>
      <w:bookmarkStart w:id="426" w:name="_Toc115253379"/>
      <w:bookmarkStart w:id="427" w:name="_Toc115517751"/>
      <w:bookmarkStart w:id="428" w:name="_Toc115603319"/>
      <w:bookmarkStart w:id="429" w:name="_Toc118713774"/>
      <w:r w:rsidRPr="004702DA">
        <w:t xml:space="preserve">Source: </w:t>
      </w:r>
      <w:proofErr w:type="spellStart"/>
      <w:r w:rsidRPr="004702DA">
        <w:t>Dutchess</w:t>
      </w:r>
      <w:proofErr w:type="spellEnd"/>
      <w:r w:rsidRPr="004702DA">
        <w:t xml:space="preserve"> County Planning and Development</w:t>
      </w:r>
    </w:p>
    <w:p w14:paraId="1FB120D8" w14:textId="77777777" w:rsidR="00D479A5" w:rsidRDefault="00D479A5" w:rsidP="00BB42D6"/>
    <w:p w14:paraId="6945B58A" w14:textId="77777777" w:rsidR="00BB42D6" w:rsidRPr="00006E5A" w:rsidRDefault="00BB42D6" w:rsidP="00BB42D6">
      <w:pPr>
        <w:pBdr>
          <w:top w:val="single" w:sz="12" w:space="1" w:color="auto" w:shadow="1"/>
          <w:left w:val="single" w:sz="12" w:space="4" w:color="auto" w:shadow="1"/>
          <w:bottom w:val="single" w:sz="12" w:space="1" w:color="auto" w:shadow="1"/>
          <w:right w:val="single" w:sz="12" w:space="4" w:color="auto" w:shadow="1"/>
        </w:pBdr>
        <w:rPr>
          <w:b/>
          <w:i/>
          <w:sz w:val="24"/>
          <w:szCs w:val="24"/>
        </w:rPr>
      </w:pPr>
      <w:bookmarkStart w:id="430" w:name="_Toc122170728"/>
      <w:r w:rsidRPr="00006E5A">
        <w:rPr>
          <w:b/>
          <w:i/>
          <w:sz w:val="28"/>
          <w:szCs w:val="28"/>
        </w:rPr>
        <w:t xml:space="preserve">Goal: </w:t>
      </w:r>
      <w:r w:rsidRPr="00006E5A">
        <w:rPr>
          <w:b/>
          <w:i/>
          <w:sz w:val="24"/>
          <w:szCs w:val="24"/>
        </w:rPr>
        <w:t>Minimize the risk to persons and property from a natural or manmade disaster.</w:t>
      </w:r>
    </w:p>
    <w:p w14:paraId="32525C61" w14:textId="77777777" w:rsidR="00BB42D6" w:rsidRPr="00006E5A" w:rsidRDefault="00BB42D6" w:rsidP="00BB42D6">
      <w:pPr>
        <w:rPr>
          <w:sz w:val="24"/>
          <w:szCs w:val="24"/>
        </w:rPr>
      </w:pPr>
    </w:p>
    <w:p w14:paraId="1CAEC8A3" w14:textId="77777777" w:rsidR="00BB42D6" w:rsidRPr="00006E5A" w:rsidRDefault="00D4639F" w:rsidP="00691855">
      <w:pPr>
        <w:jc w:val="both"/>
        <w:rPr>
          <w:sz w:val="24"/>
          <w:szCs w:val="24"/>
          <w:u w:val="single"/>
        </w:rPr>
      </w:pPr>
      <w:r>
        <w:rPr>
          <w:b/>
          <w:sz w:val="24"/>
          <w:szCs w:val="24"/>
          <w:u w:val="single"/>
        </w:rPr>
        <w:t xml:space="preserve">Risk Mitigation </w:t>
      </w:r>
      <w:r w:rsidR="00BB42D6" w:rsidRPr="00006E5A">
        <w:rPr>
          <w:b/>
          <w:sz w:val="24"/>
          <w:szCs w:val="24"/>
          <w:u w:val="single"/>
        </w:rPr>
        <w:t>Objective:</w:t>
      </w:r>
      <w:r w:rsidR="00BB42D6" w:rsidRPr="00006E5A">
        <w:rPr>
          <w:sz w:val="24"/>
          <w:szCs w:val="24"/>
          <w:u w:val="single"/>
        </w:rPr>
        <w:t xml:space="preserve">  Locate private development, public services, and utilities to minimize the potential risk from a natural or manmade disaster.</w:t>
      </w:r>
    </w:p>
    <w:p w14:paraId="7853CF0E" w14:textId="77777777" w:rsidR="00BB42D6" w:rsidRPr="00006E5A" w:rsidRDefault="00BB42D6" w:rsidP="000C4603">
      <w:pPr>
        <w:numPr>
          <w:ilvl w:val="0"/>
          <w:numId w:val="17"/>
        </w:numPr>
        <w:ind w:right="-360"/>
        <w:jc w:val="both"/>
        <w:rPr>
          <w:sz w:val="24"/>
          <w:szCs w:val="24"/>
        </w:rPr>
      </w:pPr>
      <w:r w:rsidRPr="00006E5A">
        <w:rPr>
          <w:sz w:val="24"/>
          <w:szCs w:val="24"/>
        </w:rPr>
        <w:t>Discourage construction within the FEMA mapped floodplains.  Avoid significant increases in stormwater runoff from new development to prevent downstream flooding.  Maintain buffers adjoining streams and wetlands to prevent filling due to sedimentation and preserve their capability to absorb and transmit stormwater without adverse impacts.  Avoid construction on steep slopes and ensure roadways and driveways can provide adequate emergency vehicle access.</w:t>
      </w:r>
    </w:p>
    <w:p w14:paraId="423B54FB" w14:textId="77777777" w:rsidR="00BB42D6" w:rsidRPr="00006E5A" w:rsidRDefault="00BB42D6" w:rsidP="00691855">
      <w:pPr>
        <w:jc w:val="both"/>
        <w:rPr>
          <w:sz w:val="24"/>
          <w:szCs w:val="24"/>
        </w:rPr>
      </w:pPr>
    </w:p>
    <w:p w14:paraId="7937F5A0" w14:textId="77777777" w:rsidR="00BB42D6" w:rsidRDefault="00BB42D6" w:rsidP="000C4603">
      <w:pPr>
        <w:numPr>
          <w:ilvl w:val="0"/>
          <w:numId w:val="17"/>
        </w:numPr>
        <w:jc w:val="both"/>
        <w:rPr>
          <w:sz w:val="24"/>
          <w:szCs w:val="24"/>
        </w:rPr>
      </w:pPr>
      <w:r w:rsidRPr="00F405BC">
        <w:rPr>
          <w:sz w:val="24"/>
          <w:szCs w:val="24"/>
        </w:rPr>
        <w:t xml:space="preserve">Consult </w:t>
      </w:r>
      <w:r w:rsidR="003B6A99" w:rsidRPr="00F405BC">
        <w:rPr>
          <w:sz w:val="24"/>
          <w:szCs w:val="24"/>
        </w:rPr>
        <w:t xml:space="preserve">NYS </w:t>
      </w:r>
      <w:r w:rsidRPr="00F405BC">
        <w:rPr>
          <w:sz w:val="24"/>
          <w:szCs w:val="24"/>
        </w:rPr>
        <w:t xml:space="preserve">inundation maps prepared under the emergency action plan for the Gilboa Dam </w:t>
      </w:r>
      <w:r w:rsidR="00F405BC" w:rsidRPr="00F405BC">
        <w:rPr>
          <w:sz w:val="24"/>
          <w:szCs w:val="24"/>
        </w:rPr>
        <w:t xml:space="preserve">and other local dams </w:t>
      </w:r>
      <w:r w:rsidRPr="00F405BC">
        <w:rPr>
          <w:sz w:val="24"/>
          <w:szCs w:val="24"/>
        </w:rPr>
        <w:t xml:space="preserve">when considering land use and development actions.  </w:t>
      </w:r>
    </w:p>
    <w:p w14:paraId="72D6F029" w14:textId="77777777" w:rsidR="00F405BC" w:rsidRPr="00F405BC" w:rsidRDefault="00F405BC" w:rsidP="00691855">
      <w:pPr>
        <w:jc w:val="both"/>
        <w:rPr>
          <w:sz w:val="24"/>
          <w:szCs w:val="24"/>
        </w:rPr>
      </w:pPr>
    </w:p>
    <w:p w14:paraId="3AC84A9C" w14:textId="77777777" w:rsidR="00BB42D6" w:rsidRPr="00006E5A" w:rsidRDefault="00BB42D6" w:rsidP="000C4603">
      <w:pPr>
        <w:numPr>
          <w:ilvl w:val="0"/>
          <w:numId w:val="17"/>
        </w:numPr>
        <w:jc w:val="both"/>
        <w:rPr>
          <w:sz w:val="24"/>
          <w:szCs w:val="24"/>
        </w:rPr>
      </w:pPr>
      <w:r w:rsidRPr="00006E5A">
        <w:rPr>
          <w:sz w:val="24"/>
          <w:szCs w:val="24"/>
        </w:rPr>
        <w:t>Consider the location of natural gas transmission lines or rail lines when locating public parks, senior housing, or other critical facilities.  Ensure that any residential development provides adequate separation distance from potential hazards.</w:t>
      </w:r>
    </w:p>
    <w:p w14:paraId="30E303F0" w14:textId="77777777" w:rsidR="00BB42D6" w:rsidRPr="00006E5A" w:rsidRDefault="00BB42D6" w:rsidP="00691855">
      <w:pPr>
        <w:jc w:val="both"/>
        <w:rPr>
          <w:sz w:val="24"/>
          <w:szCs w:val="24"/>
        </w:rPr>
      </w:pPr>
    </w:p>
    <w:p w14:paraId="101AC9AF" w14:textId="77777777" w:rsidR="00BB42D6" w:rsidRPr="001B69A2" w:rsidRDefault="00C33A8E" w:rsidP="00691855">
      <w:pPr>
        <w:jc w:val="both"/>
        <w:rPr>
          <w:sz w:val="24"/>
          <w:szCs w:val="24"/>
          <w:u w:val="single"/>
        </w:rPr>
      </w:pPr>
      <w:r w:rsidRPr="00F63058">
        <w:rPr>
          <w:b/>
          <w:sz w:val="24"/>
          <w:szCs w:val="24"/>
          <w:u w:val="single"/>
        </w:rPr>
        <w:t xml:space="preserve">Business and </w:t>
      </w:r>
      <w:r w:rsidR="00D4639F" w:rsidRPr="00F63058">
        <w:rPr>
          <w:b/>
          <w:sz w:val="24"/>
          <w:szCs w:val="24"/>
          <w:u w:val="single"/>
        </w:rPr>
        <w:t xml:space="preserve">Power Continuity </w:t>
      </w:r>
      <w:r w:rsidR="00BB42D6" w:rsidRPr="00F63058">
        <w:rPr>
          <w:b/>
          <w:sz w:val="24"/>
          <w:szCs w:val="24"/>
          <w:u w:val="single"/>
        </w:rPr>
        <w:t>Objective:</w:t>
      </w:r>
      <w:r w:rsidR="00BB42D6" w:rsidRPr="001B69A2">
        <w:rPr>
          <w:sz w:val="24"/>
          <w:szCs w:val="24"/>
          <w:u w:val="single"/>
        </w:rPr>
        <w:t xml:space="preserve">  Ensure that critical facilities can continue to operate during a natural or manmade disaster.</w:t>
      </w:r>
    </w:p>
    <w:p w14:paraId="6EB7FA97" w14:textId="77777777" w:rsidR="00BB42D6" w:rsidRPr="001B69A2" w:rsidRDefault="00BB42D6" w:rsidP="000C4603">
      <w:pPr>
        <w:numPr>
          <w:ilvl w:val="0"/>
          <w:numId w:val="18"/>
        </w:numPr>
        <w:jc w:val="both"/>
        <w:rPr>
          <w:sz w:val="24"/>
          <w:szCs w:val="24"/>
        </w:rPr>
      </w:pPr>
      <w:r w:rsidRPr="001B69A2">
        <w:rPr>
          <w:sz w:val="24"/>
          <w:szCs w:val="24"/>
        </w:rPr>
        <w:t>Review and update a plan of action to minimize the potential adverse impacts resulting from loss of power, such as installation of emergency generators, to allow continuation of operations.  Develop back-ups or alternatives to provide critical services in the event a building or facility is rendered unusable by a hazard incident through cooperative agreements with adjoining municipalities.</w:t>
      </w:r>
    </w:p>
    <w:p w14:paraId="23155FA7" w14:textId="77777777" w:rsidR="00D479A5" w:rsidRPr="00921E11" w:rsidRDefault="00396D06" w:rsidP="000C4603">
      <w:pPr>
        <w:numPr>
          <w:ilvl w:val="0"/>
          <w:numId w:val="18"/>
        </w:numPr>
        <w:jc w:val="both"/>
        <w:textAlignment w:val="center"/>
        <w:rPr>
          <w:color w:val="222222"/>
          <w:sz w:val="24"/>
          <w:szCs w:val="24"/>
        </w:rPr>
      </w:pPr>
      <w:r w:rsidRPr="001B69A2">
        <w:rPr>
          <w:color w:val="222222"/>
          <w:sz w:val="24"/>
          <w:szCs w:val="24"/>
        </w:rPr>
        <w:t>Consider future development approvals include a requirement to bury utilities.</w:t>
      </w:r>
    </w:p>
    <w:p w14:paraId="0603599F" w14:textId="77777777" w:rsidR="00BB42D6" w:rsidRPr="00E96D28" w:rsidRDefault="00BB42D6" w:rsidP="00691855">
      <w:pPr>
        <w:pStyle w:val="Heading2"/>
        <w:jc w:val="both"/>
        <w:rPr>
          <w:i w:val="0"/>
          <w:iCs w:val="0"/>
        </w:rPr>
      </w:pPr>
      <w:bookmarkStart w:id="431" w:name="_Toc122511102"/>
      <w:bookmarkStart w:id="432" w:name="_Toc131227435"/>
      <w:bookmarkStart w:id="433" w:name="_Toc139180226"/>
      <w:bookmarkStart w:id="434" w:name="_Toc147564410"/>
      <w:r w:rsidRPr="00E96D28">
        <w:rPr>
          <w:i w:val="0"/>
          <w:iCs w:val="0"/>
        </w:rPr>
        <w:t>N</w:t>
      </w:r>
      <w:r>
        <w:rPr>
          <w:i w:val="0"/>
          <w:iCs w:val="0"/>
        </w:rPr>
        <w:t>atural Resources</w:t>
      </w:r>
      <w:bookmarkEnd w:id="425"/>
      <w:bookmarkEnd w:id="426"/>
      <w:bookmarkEnd w:id="427"/>
      <w:bookmarkEnd w:id="428"/>
      <w:bookmarkEnd w:id="429"/>
      <w:bookmarkEnd w:id="430"/>
      <w:bookmarkEnd w:id="431"/>
      <w:bookmarkEnd w:id="432"/>
      <w:bookmarkEnd w:id="433"/>
      <w:bookmarkEnd w:id="434"/>
      <w:r w:rsidR="00C31CA2">
        <w:rPr>
          <w:i w:val="0"/>
          <w:iCs w:val="0"/>
        </w:rPr>
        <w:fldChar w:fldCharType="begin"/>
      </w:r>
      <w:r w:rsidR="00C31CA2">
        <w:instrText xml:space="preserve"> TC "</w:instrText>
      </w:r>
      <w:bookmarkStart w:id="435" w:name="_Toc57809021"/>
      <w:r w:rsidR="00C31CA2" w:rsidRPr="00093618">
        <w:rPr>
          <w:i w:val="0"/>
          <w:iCs w:val="0"/>
        </w:rPr>
        <w:instrText>Natural Resources</w:instrText>
      </w:r>
      <w:bookmarkEnd w:id="435"/>
      <w:r w:rsidR="00C31CA2">
        <w:instrText xml:space="preserve">" \f C \l "2" </w:instrText>
      </w:r>
      <w:r w:rsidR="00C31CA2">
        <w:rPr>
          <w:i w:val="0"/>
          <w:iCs w:val="0"/>
        </w:rPr>
        <w:fldChar w:fldCharType="end"/>
      </w:r>
    </w:p>
    <w:p w14:paraId="4991D4F8" w14:textId="77777777" w:rsidR="00BB42D6" w:rsidRDefault="00BB42D6" w:rsidP="00691855">
      <w:pPr>
        <w:pStyle w:val="Title"/>
        <w:jc w:val="both"/>
        <w:rPr>
          <w:sz w:val="28"/>
        </w:rPr>
      </w:pPr>
    </w:p>
    <w:p w14:paraId="7AA40E60" w14:textId="77777777" w:rsidR="00BB42D6" w:rsidRPr="00F56A9F" w:rsidRDefault="00BB42D6" w:rsidP="00691855">
      <w:pPr>
        <w:pStyle w:val="Title"/>
        <w:pBdr>
          <w:top w:val="single" w:sz="12" w:space="1" w:color="auto" w:shadow="1"/>
          <w:left w:val="single" w:sz="12" w:space="4" w:color="auto" w:shadow="1"/>
          <w:bottom w:val="single" w:sz="12" w:space="1" w:color="auto" w:shadow="1"/>
          <w:right w:val="single" w:sz="12" w:space="4" w:color="auto" w:shadow="1"/>
        </w:pBdr>
        <w:jc w:val="both"/>
        <w:rPr>
          <w:b/>
          <w:i/>
          <w:sz w:val="24"/>
        </w:rPr>
      </w:pPr>
      <w:r w:rsidRPr="00F56A9F">
        <w:rPr>
          <w:b/>
          <w:i/>
          <w:sz w:val="28"/>
        </w:rPr>
        <w:t>G</w:t>
      </w:r>
      <w:r w:rsidRPr="00F56A9F">
        <w:rPr>
          <w:b/>
          <w:i/>
          <w:sz w:val="24"/>
        </w:rPr>
        <w:t>oal: To preserve and maintain the quantity and quality of the Town’s surface and ground water resources, to protect the Town’s soils, agricultural lands, steep slopes, and significant natural areas, and to preserve the health and usefulness of the Town’s forests and wetlands.</w:t>
      </w:r>
    </w:p>
    <w:p w14:paraId="02C86261" w14:textId="77777777" w:rsidR="00BB42D6" w:rsidRPr="003A522B" w:rsidRDefault="00E214AC" w:rsidP="00691855">
      <w:pPr>
        <w:pStyle w:val="Title"/>
        <w:jc w:val="both"/>
        <w:rPr>
          <w:sz w:val="24"/>
        </w:rPr>
      </w:pPr>
      <w:r>
        <w:rPr>
          <w:noProof/>
        </w:rPr>
        <w:pict w14:anchorId="408E8EB0">
          <v:shape id="_x0000_s1030" type="#_x0000_t75" style="position:absolute;left:0;text-align:left;margin-left:327.75pt;margin-top:6.15pt;width:179.55pt;height:141.65pt;z-index:-251674112" wrapcoords="-35 0 -35 21554 21600 21554 21600 0 -35 0">
            <v:imagedata r:id="rId47" o:title="P1010020" blacklevel="7864f"/>
            <w10:wrap type="tight"/>
          </v:shape>
        </w:pict>
      </w:r>
    </w:p>
    <w:p w14:paraId="5C72CD1F" w14:textId="77777777" w:rsidR="00BB42D6" w:rsidRPr="003A522B" w:rsidRDefault="00BB42D6" w:rsidP="00691855">
      <w:pPr>
        <w:pStyle w:val="Title"/>
        <w:jc w:val="both"/>
        <w:rPr>
          <w:sz w:val="24"/>
        </w:rPr>
      </w:pPr>
    </w:p>
    <w:p w14:paraId="3B340CB5" w14:textId="77777777" w:rsidR="00BB42D6" w:rsidRPr="003A522B" w:rsidRDefault="00ED1301" w:rsidP="00691855">
      <w:pPr>
        <w:pStyle w:val="Title"/>
        <w:jc w:val="both"/>
        <w:rPr>
          <w:sz w:val="24"/>
        </w:rPr>
      </w:pPr>
      <w:r>
        <w:rPr>
          <w:b/>
          <w:sz w:val="24"/>
          <w:u w:val="single"/>
        </w:rPr>
        <w:t>Ground Water</w:t>
      </w:r>
      <w:r w:rsidR="00D4639F">
        <w:rPr>
          <w:b/>
          <w:sz w:val="24"/>
          <w:u w:val="single"/>
        </w:rPr>
        <w:t xml:space="preserve"> Protection</w:t>
      </w:r>
      <w:r>
        <w:rPr>
          <w:b/>
          <w:sz w:val="24"/>
          <w:u w:val="single"/>
        </w:rPr>
        <w:t xml:space="preserve"> </w:t>
      </w:r>
      <w:r w:rsidR="00BB42D6" w:rsidRPr="00F56A9F">
        <w:rPr>
          <w:b/>
          <w:sz w:val="24"/>
          <w:u w:val="single"/>
        </w:rPr>
        <w:t>Objective:</w:t>
      </w:r>
      <w:r w:rsidR="00BB42D6" w:rsidRPr="003A522B">
        <w:rPr>
          <w:sz w:val="24"/>
          <w:u w:val="single"/>
        </w:rPr>
        <w:t xml:space="preserve">  </w:t>
      </w:r>
      <w:r w:rsidR="00BB42D6">
        <w:rPr>
          <w:sz w:val="24"/>
          <w:u w:val="single"/>
        </w:rPr>
        <w:t>A</w:t>
      </w:r>
      <w:r w:rsidR="00BB42D6" w:rsidRPr="003A522B">
        <w:rPr>
          <w:sz w:val="24"/>
          <w:u w:val="single"/>
        </w:rPr>
        <w:t>dvocate the use of strict land use controls and development density limits to protect ground water</w:t>
      </w:r>
      <w:r w:rsidR="00BB42D6">
        <w:rPr>
          <w:sz w:val="24"/>
          <w:u w:val="single"/>
        </w:rPr>
        <w:t xml:space="preserve">, lake watersheds (Duane, </w:t>
      </w:r>
      <w:proofErr w:type="spellStart"/>
      <w:r w:rsidR="00BB42D6">
        <w:rPr>
          <w:sz w:val="24"/>
          <w:u w:val="single"/>
        </w:rPr>
        <w:t>Featherstonhaugh</w:t>
      </w:r>
      <w:proofErr w:type="spellEnd"/>
      <w:r w:rsidR="00BB42D6">
        <w:rPr>
          <w:sz w:val="24"/>
          <w:u w:val="single"/>
        </w:rPr>
        <w:t xml:space="preserve">, </w:t>
      </w:r>
      <w:proofErr w:type="spellStart"/>
      <w:r w:rsidR="00BB42D6">
        <w:rPr>
          <w:sz w:val="24"/>
          <w:u w:val="single"/>
        </w:rPr>
        <w:t>Mariaville</w:t>
      </w:r>
      <w:proofErr w:type="spellEnd"/>
      <w:r w:rsidR="00BB42D6">
        <w:rPr>
          <w:sz w:val="24"/>
          <w:u w:val="single"/>
        </w:rPr>
        <w:t>)</w:t>
      </w:r>
      <w:r w:rsidR="00BB42D6" w:rsidRPr="003A522B">
        <w:rPr>
          <w:sz w:val="24"/>
          <w:u w:val="single"/>
        </w:rPr>
        <w:t xml:space="preserve"> and </w:t>
      </w:r>
      <w:r w:rsidR="00BB42D6" w:rsidRPr="00006E5A">
        <w:rPr>
          <w:sz w:val="24"/>
          <w:u w:val="single"/>
        </w:rPr>
        <w:t>the Delanson and Duanesburg</w:t>
      </w:r>
      <w:r w:rsidR="00BB42D6" w:rsidRPr="003A522B">
        <w:rPr>
          <w:sz w:val="24"/>
          <w:u w:val="single"/>
        </w:rPr>
        <w:t xml:space="preserve"> reservoir from contamination. </w:t>
      </w:r>
    </w:p>
    <w:p w14:paraId="56D8628E" w14:textId="77777777" w:rsidR="00184B4F" w:rsidRDefault="00E214AC" w:rsidP="00691855">
      <w:pPr>
        <w:pStyle w:val="Title"/>
        <w:jc w:val="both"/>
        <w:rPr>
          <w:sz w:val="24"/>
        </w:rPr>
      </w:pPr>
      <w:r>
        <w:rPr>
          <w:noProof/>
          <w:sz w:val="24"/>
        </w:rPr>
        <w:pict w14:anchorId="35C06962">
          <v:shape id="_x0000_s1088" type="#_x0000_t202" style="position:absolute;left:0;text-align:left;margin-left:386.4pt;margin-top:59.4pt;width:117pt;height:25.7pt;z-index:251651584" strokecolor="white">
            <v:textbox style="mso-next-textbox:#_x0000_s1088">
              <w:txbxContent>
                <w:p w14:paraId="28BBC151" w14:textId="77777777" w:rsidR="00664866" w:rsidRDefault="00664866">
                  <w:r w:rsidRPr="00235894">
                    <w:rPr>
                      <w:b/>
                      <w:color w:val="3366FF"/>
                      <w:sz w:val="22"/>
                      <w:szCs w:val="22"/>
                    </w:rPr>
                    <w:t>Delanson Reservoir</w:t>
                  </w:r>
                </w:p>
              </w:txbxContent>
            </v:textbox>
          </v:shape>
        </w:pict>
      </w:r>
      <w:r w:rsidR="00BB42D6" w:rsidRPr="003A522B">
        <w:rPr>
          <w:sz w:val="24"/>
        </w:rPr>
        <w:t xml:space="preserve">The Town’s ground </w:t>
      </w:r>
      <w:r w:rsidR="00BB42D6">
        <w:rPr>
          <w:sz w:val="24"/>
        </w:rPr>
        <w:t xml:space="preserve">and surface </w:t>
      </w:r>
      <w:r w:rsidR="00BB42D6" w:rsidRPr="003A522B">
        <w:rPr>
          <w:sz w:val="24"/>
        </w:rPr>
        <w:t xml:space="preserve">water are vulnerable to contamination.  Industrial waste discharge, road de-icing salts, </w:t>
      </w:r>
      <w:r w:rsidR="00BB42D6" w:rsidRPr="0041429C">
        <w:rPr>
          <w:sz w:val="24"/>
        </w:rPr>
        <w:t xml:space="preserve">failing </w:t>
      </w:r>
      <w:r w:rsidR="00BB42D6" w:rsidRPr="003A522B">
        <w:rPr>
          <w:sz w:val="24"/>
        </w:rPr>
        <w:t>septic system</w:t>
      </w:r>
      <w:r w:rsidR="00BB42D6">
        <w:rPr>
          <w:sz w:val="24"/>
        </w:rPr>
        <w:t xml:space="preserve"> effluent</w:t>
      </w:r>
      <w:r w:rsidR="00BB42D6" w:rsidRPr="003A522B">
        <w:rPr>
          <w:sz w:val="24"/>
        </w:rPr>
        <w:t xml:space="preserve">, landfills, leaky petroleum storage tanks, and innumerable household, commercial, and agricultural chemicals </w:t>
      </w:r>
      <w:r w:rsidR="00184B4F">
        <w:rPr>
          <w:sz w:val="24"/>
        </w:rPr>
        <w:t xml:space="preserve">can </w:t>
      </w:r>
      <w:r w:rsidR="00BB42D6" w:rsidRPr="003A522B">
        <w:rPr>
          <w:sz w:val="24"/>
        </w:rPr>
        <w:t>find their way into groundwater</w:t>
      </w:r>
      <w:r w:rsidR="00BB42D6">
        <w:rPr>
          <w:sz w:val="24"/>
        </w:rPr>
        <w:t xml:space="preserve"> </w:t>
      </w:r>
      <w:r w:rsidR="00BB42D6" w:rsidRPr="0041429C">
        <w:rPr>
          <w:sz w:val="24"/>
        </w:rPr>
        <w:t>and surface water.</w:t>
      </w:r>
      <w:r w:rsidR="00BB42D6" w:rsidRPr="003A522B">
        <w:rPr>
          <w:sz w:val="24"/>
        </w:rPr>
        <w:t xml:space="preserve"> </w:t>
      </w:r>
    </w:p>
    <w:p w14:paraId="4649C384" w14:textId="77777777" w:rsidR="00184B4F" w:rsidRDefault="00184B4F" w:rsidP="00691855">
      <w:pPr>
        <w:pStyle w:val="Title"/>
        <w:jc w:val="both"/>
        <w:rPr>
          <w:sz w:val="24"/>
        </w:rPr>
      </w:pPr>
    </w:p>
    <w:p w14:paraId="16DE884E" w14:textId="77777777" w:rsidR="00184B4F" w:rsidRDefault="00BB42D6" w:rsidP="000C4603">
      <w:pPr>
        <w:pStyle w:val="Title"/>
        <w:numPr>
          <w:ilvl w:val="0"/>
          <w:numId w:val="18"/>
        </w:numPr>
        <w:jc w:val="both"/>
        <w:rPr>
          <w:sz w:val="24"/>
        </w:rPr>
      </w:pPr>
      <w:r w:rsidRPr="003A522B">
        <w:rPr>
          <w:sz w:val="24"/>
        </w:rPr>
        <w:t xml:space="preserve">The Town </w:t>
      </w:r>
      <w:r w:rsidR="000A57F2">
        <w:rPr>
          <w:sz w:val="24"/>
        </w:rPr>
        <w:t>will</w:t>
      </w:r>
      <w:r w:rsidRPr="003A522B">
        <w:rPr>
          <w:sz w:val="24"/>
        </w:rPr>
        <w:t xml:space="preserve"> use permeability, depth, and other soil characteristics to devise basic limits on allowable development density.  </w:t>
      </w:r>
    </w:p>
    <w:p w14:paraId="721FDAA5" w14:textId="77777777" w:rsidR="00BB42D6" w:rsidRPr="003A522B" w:rsidRDefault="00184B4F" w:rsidP="000C4603">
      <w:pPr>
        <w:pStyle w:val="Title"/>
        <w:numPr>
          <w:ilvl w:val="0"/>
          <w:numId w:val="18"/>
        </w:numPr>
        <w:jc w:val="both"/>
        <w:rPr>
          <w:sz w:val="24"/>
        </w:rPr>
      </w:pPr>
      <w:r>
        <w:rPr>
          <w:sz w:val="24"/>
        </w:rPr>
        <w:t>U</w:t>
      </w:r>
      <w:r w:rsidR="00BB42D6" w:rsidRPr="003A522B">
        <w:rPr>
          <w:sz w:val="24"/>
        </w:rPr>
        <w:t xml:space="preserve">se land use controls to </w:t>
      </w:r>
      <w:r w:rsidR="00BB42D6">
        <w:rPr>
          <w:sz w:val="24"/>
        </w:rPr>
        <w:t>e</w:t>
      </w:r>
      <w:r w:rsidR="00BB42D6" w:rsidRPr="003A522B">
        <w:rPr>
          <w:sz w:val="24"/>
        </w:rPr>
        <w:t>nsure that commercial and industrial facilities are kept away from important water sources.</w:t>
      </w:r>
    </w:p>
    <w:p w14:paraId="4B13E2A1" w14:textId="77777777" w:rsidR="00BB42D6" w:rsidRDefault="00BB42D6" w:rsidP="000C4603">
      <w:pPr>
        <w:pStyle w:val="Title"/>
        <w:numPr>
          <w:ilvl w:val="0"/>
          <w:numId w:val="18"/>
        </w:numPr>
        <w:jc w:val="both"/>
        <w:rPr>
          <w:sz w:val="24"/>
        </w:rPr>
      </w:pPr>
      <w:r w:rsidRPr="0041429C">
        <w:rPr>
          <w:sz w:val="24"/>
        </w:rPr>
        <w:t xml:space="preserve">Work with the </w:t>
      </w:r>
      <w:smartTag w:uri="urn:schemas-microsoft-com:office:smarttags" w:element="place">
        <w:smartTag w:uri="urn:schemas-microsoft-com:office:smarttags" w:element="PlaceType">
          <w:r w:rsidRPr="0041429C">
            <w:rPr>
              <w:sz w:val="24"/>
            </w:rPr>
            <w:t>Village</w:t>
          </w:r>
        </w:smartTag>
        <w:r w:rsidRPr="0041429C">
          <w:rPr>
            <w:sz w:val="24"/>
          </w:rPr>
          <w:t xml:space="preserve"> of </w:t>
        </w:r>
        <w:smartTag w:uri="urn:schemas-microsoft-com:office:smarttags" w:element="PlaceName">
          <w:r w:rsidRPr="0041429C">
            <w:rPr>
              <w:sz w:val="24"/>
            </w:rPr>
            <w:t>Delanson</w:t>
          </w:r>
        </w:smartTag>
      </w:smartTag>
      <w:r w:rsidRPr="0041429C">
        <w:rPr>
          <w:sz w:val="24"/>
        </w:rPr>
        <w:t xml:space="preserve"> to ensure that development in the Delanson/Duanesburg Reservoir watershed does not negatively impact water quality.  Consider adopting additional land use regulations consistent with the Village of Delanson’s proposed rules and regulations to protect t</w:t>
      </w:r>
      <w:r w:rsidRPr="00F405BC">
        <w:rPr>
          <w:sz w:val="24"/>
        </w:rPr>
        <w:t>he Reservoirs.</w:t>
      </w:r>
      <w:r w:rsidR="000A57F2" w:rsidRPr="00F405BC">
        <w:rPr>
          <w:sz w:val="24"/>
        </w:rPr>
        <w:t xml:space="preserve">  </w:t>
      </w:r>
      <w:r w:rsidR="00F405BC" w:rsidRPr="00F405BC">
        <w:rPr>
          <w:sz w:val="24"/>
        </w:rPr>
        <w:t>Consider modifications to the Town’s Zoning Ordinance to define these protections.</w:t>
      </w:r>
    </w:p>
    <w:p w14:paraId="54EA0989" w14:textId="77777777" w:rsidR="000A57F2" w:rsidRDefault="000A57F2" w:rsidP="000C4603">
      <w:pPr>
        <w:pStyle w:val="Title"/>
        <w:numPr>
          <w:ilvl w:val="0"/>
          <w:numId w:val="18"/>
        </w:numPr>
        <w:jc w:val="both"/>
        <w:rPr>
          <w:sz w:val="24"/>
        </w:rPr>
      </w:pPr>
      <w:r>
        <w:rPr>
          <w:sz w:val="24"/>
        </w:rPr>
        <w:t xml:space="preserve">Research the feasibility of village owned reservoirs becoming owned, expanded, and responsible by the town.  </w:t>
      </w:r>
    </w:p>
    <w:p w14:paraId="317CBED0" w14:textId="77777777" w:rsidR="000A57F2" w:rsidRDefault="009B59D0" w:rsidP="000C4603">
      <w:pPr>
        <w:pStyle w:val="Title"/>
        <w:numPr>
          <w:ilvl w:val="0"/>
          <w:numId w:val="18"/>
        </w:numPr>
        <w:jc w:val="both"/>
        <w:rPr>
          <w:sz w:val="24"/>
        </w:rPr>
      </w:pPr>
      <w:r>
        <w:rPr>
          <w:sz w:val="24"/>
        </w:rPr>
        <w:t xml:space="preserve">Research the availability of </w:t>
      </w:r>
      <w:r w:rsidR="000A57F2">
        <w:rPr>
          <w:sz w:val="24"/>
        </w:rPr>
        <w:t xml:space="preserve">funding to </w:t>
      </w:r>
      <w:r w:rsidR="00F405BC">
        <w:rPr>
          <w:sz w:val="24"/>
        </w:rPr>
        <w:t>investigate</w:t>
      </w:r>
      <w:r w:rsidR="000A57F2">
        <w:rPr>
          <w:sz w:val="24"/>
        </w:rPr>
        <w:t xml:space="preserve"> the feasibility of finding and connecting to other surface water and underground aquifers.  </w:t>
      </w:r>
    </w:p>
    <w:p w14:paraId="19B0F693" w14:textId="77777777" w:rsidR="00BB42D6" w:rsidRPr="007977BE" w:rsidRDefault="00A773B2" w:rsidP="000C4603">
      <w:pPr>
        <w:pStyle w:val="Title"/>
        <w:numPr>
          <w:ilvl w:val="0"/>
          <w:numId w:val="18"/>
        </w:numPr>
        <w:jc w:val="both"/>
        <w:rPr>
          <w:sz w:val="24"/>
        </w:rPr>
      </w:pPr>
      <w:r w:rsidRPr="004F4906">
        <w:rPr>
          <w:sz w:val="24"/>
        </w:rPr>
        <w:t xml:space="preserve">Review </w:t>
      </w:r>
      <w:r w:rsidR="00F62DED" w:rsidRPr="00C7606C">
        <w:rPr>
          <w:sz w:val="24"/>
        </w:rPr>
        <w:t>and ensure the effici</w:t>
      </w:r>
      <w:r w:rsidR="00F62DED" w:rsidRPr="00BF1664">
        <w:rPr>
          <w:sz w:val="24"/>
        </w:rPr>
        <w:t>ent use of</w:t>
      </w:r>
      <w:r w:rsidRPr="00F9636D">
        <w:rPr>
          <w:sz w:val="24"/>
        </w:rPr>
        <w:t xml:space="preserve"> road de-icing salts</w:t>
      </w:r>
      <w:r w:rsidR="00F62DED" w:rsidRPr="00F9636D">
        <w:rPr>
          <w:sz w:val="24"/>
        </w:rPr>
        <w:t xml:space="preserve">, sand and other materials used in winter </w:t>
      </w:r>
      <w:r w:rsidR="00F62DED" w:rsidRPr="00F507DF">
        <w:rPr>
          <w:sz w:val="24"/>
        </w:rPr>
        <w:t>management</w:t>
      </w:r>
      <w:r w:rsidR="00F62DED" w:rsidRPr="003F5700">
        <w:rPr>
          <w:sz w:val="24"/>
        </w:rPr>
        <w:t xml:space="preserve"> operations,</w:t>
      </w:r>
      <w:r w:rsidRPr="003F5700">
        <w:rPr>
          <w:sz w:val="24"/>
        </w:rPr>
        <w:t xml:space="preserve"> especially where </w:t>
      </w:r>
      <w:r w:rsidRPr="00337D23">
        <w:rPr>
          <w:sz w:val="24"/>
        </w:rPr>
        <w:t xml:space="preserve">runoff can easily enter </w:t>
      </w:r>
      <w:r w:rsidR="00F62DED" w:rsidRPr="00337D23">
        <w:rPr>
          <w:sz w:val="24"/>
        </w:rPr>
        <w:t xml:space="preserve">and pollute </w:t>
      </w:r>
      <w:r w:rsidRPr="00337D23">
        <w:rPr>
          <w:sz w:val="24"/>
        </w:rPr>
        <w:t>lakes</w:t>
      </w:r>
      <w:r w:rsidR="00F62DED" w:rsidRPr="00337D23">
        <w:rPr>
          <w:sz w:val="24"/>
        </w:rPr>
        <w:t xml:space="preserve">, </w:t>
      </w:r>
      <w:r w:rsidR="00C53853" w:rsidRPr="00337D23">
        <w:rPr>
          <w:sz w:val="24"/>
        </w:rPr>
        <w:t>waterways,</w:t>
      </w:r>
      <w:r w:rsidR="00F62DED" w:rsidRPr="00337D23">
        <w:rPr>
          <w:sz w:val="24"/>
        </w:rPr>
        <w:t xml:space="preserve"> and </w:t>
      </w:r>
      <w:r w:rsidR="00F62DED" w:rsidRPr="00C4282C">
        <w:rPr>
          <w:sz w:val="24"/>
        </w:rPr>
        <w:t xml:space="preserve">other fresh watersheds.  </w:t>
      </w:r>
    </w:p>
    <w:p w14:paraId="34F0240B" w14:textId="77777777" w:rsidR="00BB42D6" w:rsidRPr="00184B4F" w:rsidRDefault="00BB42D6" w:rsidP="00691855">
      <w:pPr>
        <w:pStyle w:val="Title"/>
        <w:jc w:val="both"/>
        <w:rPr>
          <w:sz w:val="24"/>
        </w:rPr>
      </w:pPr>
    </w:p>
    <w:p w14:paraId="7BA38E23" w14:textId="77777777" w:rsidR="00BB42D6" w:rsidRPr="0041429C" w:rsidRDefault="00ED1301" w:rsidP="00691855">
      <w:pPr>
        <w:pStyle w:val="Title"/>
        <w:jc w:val="both"/>
        <w:rPr>
          <w:sz w:val="24"/>
          <w:u w:val="single"/>
        </w:rPr>
      </w:pPr>
      <w:r>
        <w:rPr>
          <w:b/>
          <w:sz w:val="24"/>
          <w:u w:val="single"/>
        </w:rPr>
        <w:t xml:space="preserve">Storm Water Runoff </w:t>
      </w:r>
      <w:r w:rsidR="00BB42D6" w:rsidRPr="00600160">
        <w:rPr>
          <w:b/>
          <w:sz w:val="24"/>
          <w:u w:val="single"/>
        </w:rPr>
        <w:t>Objective:</w:t>
      </w:r>
      <w:r w:rsidR="00BB42D6" w:rsidRPr="003A522B">
        <w:rPr>
          <w:sz w:val="24"/>
          <w:u w:val="single"/>
        </w:rPr>
        <w:t xml:space="preserve">  </w:t>
      </w:r>
      <w:r w:rsidR="00BB42D6">
        <w:rPr>
          <w:sz w:val="24"/>
          <w:u w:val="single"/>
        </w:rPr>
        <w:t>A</w:t>
      </w:r>
      <w:r w:rsidR="00BB42D6" w:rsidRPr="003A522B">
        <w:rPr>
          <w:sz w:val="24"/>
          <w:u w:val="single"/>
        </w:rPr>
        <w:t xml:space="preserve">dopt local measures that prevent increases in storm water runoff volumes </w:t>
      </w:r>
      <w:r w:rsidR="00BB42D6" w:rsidRPr="0041429C">
        <w:rPr>
          <w:sz w:val="24"/>
          <w:u w:val="single"/>
        </w:rPr>
        <w:t xml:space="preserve">and require appropriate erosion and sedimentation control measures </w:t>
      </w:r>
      <w:r w:rsidR="00BB42D6" w:rsidRPr="003A522B">
        <w:rPr>
          <w:sz w:val="24"/>
          <w:u w:val="single"/>
        </w:rPr>
        <w:t xml:space="preserve">as development occurs </w:t>
      </w:r>
      <w:r w:rsidR="00BB42D6" w:rsidRPr="0041429C">
        <w:rPr>
          <w:iCs/>
          <w:sz w:val="24"/>
          <w:u w:val="single"/>
        </w:rPr>
        <w:t>in accordance with state and federal regulations</w:t>
      </w:r>
      <w:r w:rsidR="00BB42D6" w:rsidRPr="0041429C">
        <w:rPr>
          <w:sz w:val="24"/>
          <w:u w:val="single"/>
        </w:rPr>
        <w:t>.</w:t>
      </w:r>
    </w:p>
    <w:p w14:paraId="4C90D43E" w14:textId="77777777" w:rsidR="00BB42D6" w:rsidRPr="003A522B" w:rsidRDefault="00BB42D6" w:rsidP="00691855">
      <w:pPr>
        <w:pStyle w:val="Title"/>
        <w:jc w:val="both"/>
        <w:rPr>
          <w:sz w:val="24"/>
        </w:rPr>
      </w:pPr>
      <w:r w:rsidRPr="003A522B">
        <w:rPr>
          <w:sz w:val="24"/>
        </w:rPr>
        <w:t xml:space="preserve">The amount of runoff leaving an area usually increases dramatically as development intensifies.  Woodlands, for example, typically intercept 90 percent of the rainfall they receive; the percentage may be lower on steep wooded hillsides and considerably higher in nearly level, dense </w:t>
      </w:r>
      <w:r w:rsidR="00F62DED" w:rsidRPr="003A522B">
        <w:rPr>
          <w:sz w:val="24"/>
        </w:rPr>
        <w:t>woods,</w:t>
      </w:r>
      <w:r w:rsidRPr="003A522B">
        <w:rPr>
          <w:sz w:val="24"/>
        </w:rPr>
        <w:t xml:space="preserve"> and highly porous soils.  When woodlands are cleared and developed, the </w:t>
      </w:r>
      <w:r>
        <w:rPr>
          <w:sz w:val="24"/>
        </w:rPr>
        <w:t>amount</w:t>
      </w:r>
      <w:r w:rsidRPr="003A522B">
        <w:rPr>
          <w:sz w:val="24"/>
        </w:rPr>
        <w:t xml:space="preserve"> of rainfall </w:t>
      </w:r>
      <w:r>
        <w:rPr>
          <w:sz w:val="24"/>
        </w:rPr>
        <w:t xml:space="preserve">absorbed </w:t>
      </w:r>
      <w:r w:rsidRPr="003A522B">
        <w:rPr>
          <w:sz w:val="24"/>
        </w:rPr>
        <w:t xml:space="preserve">can drop to </w:t>
      </w:r>
      <w:r>
        <w:rPr>
          <w:sz w:val="24"/>
        </w:rPr>
        <w:t xml:space="preserve">less than </w:t>
      </w:r>
      <w:r w:rsidRPr="003A522B">
        <w:rPr>
          <w:sz w:val="24"/>
        </w:rPr>
        <w:t xml:space="preserve">10 percent, leaving 90 percent </w:t>
      </w:r>
      <w:r>
        <w:rPr>
          <w:sz w:val="24"/>
        </w:rPr>
        <w:t xml:space="preserve">or more </w:t>
      </w:r>
      <w:r w:rsidRPr="003A522B">
        <w:rPr>
          <w:sz w:val="24"/>
        </w:rPr>
        <w:t>to runoff the site.  The cumulative results of such increases in runoff volume are usually more serious flooding of downstream land, greater demands on culverts and other drainage system components, and more rapid erosion of stream channels and soils.  The conversion of forest to other uses also increases the number of water users while decreasing the amount of open land available to absorb, store, and filter surface and groundwater supplies.</w:t>
      </w:r>
    </w:p>
    <w:p w14:paraId="6B2B2E5B" w14:textId="77777777" w:rsidR="00BB42D6" w:rsidRPr="003A522B" w:rsidRDefault="00BB42D6" w:rsidP="00691855">
      <w:pPr>
        <w:pStyle w:val="Title"/>
        <w:jc w:val="both"/>
        <w:rPr>
          <w:sz w:val="24"/>
        </w:rPr>
      </w:pPr>
    </w:p>
    <w:p w14:paraId="729E3F1C" w14:textId="77777777" w:rsidR="00BB42D6" w:rsidRPr="0041429C" w:rsidRDefault="00BB42D6" w:rsidP="000C4603">
      <w:pPr>
        <w:pStyle w:val="Title"/>
        <w:numPr>
          <w:ilvl w:val="0"/>
          <w:numId w:val="19"/>
        </w:numPr>
        <w:jc w:val="both"/>
        <w:rPr>
          <w:sz w:val="24"/>
        </w:rPr>
      </w:pPr>
      <w:r w:rsidRPr="0041429C">
        <w:rPr>
          <w:sz w:val="24"/>
        </w:rPr>
        <w:t>To ensure protection of watercourses from future development, buffer zones and/or minimum building setbacks from streams and creeks should be considered.</w:t>
      </w:r>
    </w:p>
    <w:p w14:paraId="3BE7FE4C" w14:textId="77777777" w:rsidR="00BB42D6" w:rsidRPr="0041429C" w:rsidRDefault="00BB42D6" w:rsidP="00691855">
      <w:pPr>
        <w:pStyle w:val="Title"/>
        <w:jc w:val="both"/>
        <w:rPr>
          <w:sz w:val="24"/>
        </w:rPr>
      </w:pPr>
    </w:p>
    <w:p w14:paraId="4E137D74" w14:textId="77777777" w:rsidR="00921E11" w:rsidRDefault="00921E11" w:rsidP="00691855">
      <w:pPr>
        <w:pStyle w:val="Caption"/>
        <w:jc w:val="both"/>
      </w:pPr>
      <w:bookmarkStart w:id="436" w:name="_Toc128385344"/>
      <w:bookmarkStart w:id="437" w:name="_Toc147564650"/>
    </w:p>
    <w:p w14:paraId="5CC0AECB" w14:textId="77777777" w:rsidR="000E6A69" w:rsidRDefault="000E6A69" w:rsidP="00691855">
      <w:pPr>
        <w:pStyle w:val="Caption"/>
        <w:jc w:val="both"/>
      </w:pPr>
    </w:p>
    <w:p w14:paraId="66FE91E9" w14:textId="32DB044B" w:rsidR="00BB42D6" w:rsidRDefault="00BB42D6" w:rsidP="00691855">
      <w:pPr>
        <w:pStyle w:val="Caption"/>
        <w:jc w:val="both"/>
        <w:rPr>
          <w:color w:val="3366FF"/>
          <w:sz w:val="24"/>
        </w:rPr>
      </w:pPr>
      <w:r>
        <w:t xml:space="preserve">Figure </w:t>
      </w:r>
      <w:fldSimple w:instr=" SEQ Figure \* ARABIC ">
        <w:r w:rsidR="00664866">
          <w:rPr>
            <w:noProof/>
          </w:rPr>
          <w:t>2</w:t>
        </w:r>
      </w:fldSimple>
      <w:r>
        <w:t>. Watercourse Buffer</w:t>
      </w:r>
      <w:bookmarkEnd w:id="436"/>
      <w:bookmarkEnd w:id="437"/>
    </w:p>
    <w:p w14:paraId="4F3094A0" w14:textId="77777777" w:rsidR="00BB42D6" w:rsidRPr="003A522B" w:rsidRDefault="00CA7D4D" w:rsidP="00691855">
      <w:pPr>
        <w:pStyle w:val="Title"/>
        <w:jc w:val="both"/>
        <w:rPr>
          <w:color w:val="3366FF"/>
          <w:sz w:val="24"/>
        </w:rPr>
      </w:pPr>
      <w:r>
        <w:rPr>
          <w:color w:val="3366FF"/>
          <w:sz w:val="24"/>
        </w:rPr>
        <w:pict w14:anchorId="49A09ED2">
          <v:shape id="_x0000_i1031" type="#_x0000_t75" style="width:493.2pt;height:232.8pt">
            <v:imagedata r:id="rId48" o:title="STREAMBUFFER"/>
          </v:shape>
        </w:pict>
      </w:r>
    </w:p>
    <w:p w14:paraId="15C29711" w14:textId="77777777" w:rsidR="00BB42D6" w:rsidRDefault="00BB42D6" w:rsidP="00691855">
      <w:pPr>
        <w:jc w:val="both"/>
      </w:pPr>
      <w:r w:rsidRPr="00547D2F">
        <w:t xml:space="preserve">Source: </w:t>
      </w:r>
      <w:proofErr w:type="spellStart"/>
      <w:r w:rsidRPr="00547D2F">
        <w:t>Dutchess</w:t>
      </w:r>
      <w:proofErr w:type="spellEnd"/>
      <w:r w:rsidRPr="00547D2F">
        <w:t xml:space="preserve"> County Planning and Development</w:t>
      </w:r>
    </w:p>
    <w:p w14:paraId="652A31F4" w14:textId="77777777" w:rsidR="007A0D00" w:rsidRPr="00547D2F" w:rsidRDefault="007A0D00" w:rsidP="00691855">
      <w:pPr>
        <w:jc w:val="both"/>
      </w:pPr>
    </w:p>
    <w:p w14:paraId="1ECB421F" w14:textId="77777777" w:rsidR="00BB42D6" w:rsidRPr="0041429C" w:rsidRDefault="00BB42D6" w:rsidP="000C4603">
      <w:pPr>
        <w:numPr>
          <w:ilvl w:val="0"/>
          <w:numId w:val="19"/>
        </w:numPr>
        <w:jc w:val="both"/>
        <w:rPr>
          <w:sz w:val="24"/>
          <w:szCs w:val="24"/>
        </w:rPr>
      </w:pPr>
      <w:r w:rsidRPr="0041429C">
        <w:rPr>
          <w:sz w:val="24"/>
          <w:szCs w:val="24"/>
        </w:rPr>
        <w:t>Require land development activities to conform to the up-to-date erosion and sedimentation control standards and the substantive requirements of the NYS Department of Environmental Conservation (SPDES) General Permit for Construction Activities GP-02-01 or as amended or revised.</w:t>
      </w:r>
    </w:p>
    <w:p w14:paraId="76B468FD" w14:textId="77777777" w:rsidR="00BB42D6" w:rsidRPr="0041429C" w:rsidRDefault="00BB42D6" w:rsidP="00691855">
      <w:pPr>
        <w:pStyle w:val="Title"/>
        <w:jc w:val="both"/>
        <w:rPr>
          <w:sz w:val="24"/>
        </w:rPr>
      </w:pPr>
    </w:p>
    <w:p w14:paraId="022CA7ED" w14:textId="77777777" w:rsidR="00BB42D6" w:rsidRPr="003A522B" w:rsidRDefault="00BB42D6" w:rsidP="00691855">
      <w:pPr>
        <w:pStyle w:val="Title"/>
        <w:jc w:val="both"/>
        <w:rPr>
          <w:sz w:val="24"/>
        </w:rPr>
      </w:pPr>
    </w:p>
    <w:p w14:paraId="0632E5E0" w14:textId="77777777" w:rsidR="00BB42D6" w:rsidRPr="0041429C" w:rsidRDefault="00ED1301" w:rsidP="00691855">
      <w:pPr>
        <w:pStyle w:val="Title"/>
        <w:jc w:val="both"/>
        <w:rPr>
          <w:iCs/>
          <w:sz w:val="24"/>
          <w:u w:val="single"/>
        </w:rPr>
      </w:pPr>
      <w:r>
        <w:rPr>
          <w:b/>
          <w:sz w:val="24"/>
          <w:u w:val="single"/>
        </w:rPr>
        <w:t xml:space="preserve">Wetlands </w:t>
      </w:r>
      <w:r w:rsidR="00D4639F">
        <w:rPr>
          <w:b/>
          <w:sz w:val="24"/>
          <w:u w:val="single"/>
        </w:rPr>
        <w:t xml:space="preserve">Protection </w:t>
      </w:r>
      <w:r w:rsidR="00BB42D6" w:rsidRPr="00600160">
        <w:rPr>
          <w:b/>
          <w:sz w:val="24"/>
          <w:u w:val="single"/>
        </w:rPr>
        <w:t>Objective:</w:t>
      </w:r>
      <w:r w:rsidR="00BB42D6">
        <w:rPr>
          <w:sz w:val="24"/>
          <w:u w:val="single"/>
        </w:rPr>
        <w:t xml:space="preserve">  S</w:t>
      </w:r>
      <w:r w:rsidR="00BB42D6" w:rsidRPr="003A522B">
        <w:rPr>
          <w:sz w:val="24"/>
          <w:u w:val="single"/>
        </w:rPr>
        <w:t xml:space="preserve">upport efforts to familiarize the public and local officials with wetland </w:t>
      </w:r>
      <w:r w:rsidR="00BB42D6" w:rsidRPr="0041429C">
        <w:rPr>
          <w:sz w:val="24"/>
          <w:u w:val="single"/>
        </w:rPr>
        <w:t xml:space="preserve">values and the rules and regulations governing their </w:t>
      </w:r>
      <w:r w:rsidR="004407A5" w:rsidRPr="0041429C">
        <w:rPr>
          <w:sz w:val="24"/>
          <w:u w:val="single"/>
        </w:rPr>
        <w:t>disturbance</w:t>
      </w:r>
      <w:r w:rsidR="004407A5">
        <w:rPr>
          <w:sz w:val="24"/>
          <w:u w:val="single"/>
        </w:rPr>
        <w:t xml:space="preserve"> and</w:t>
      </w:r>
      <w:r w:rsidR="00BB42D6" w:rsidRPr="003A522B">
        <w:rPr>
          <w:sz w:val="24"/>
          <w:u w:val="single"/>
        </w:rPr>
        <w:t xml:space="preserve"> </w:t>
      </w:r>
      <w:r w:rsidR="00BB42D6" w:rsidRPr="0041429C">
        <w:rPr>
          <w:iCs/>
          <w:sz w:val="24"/>
          <w:u w:val="single"/>
        </w:rPr>
        <w:t>protect wetlands and their buffers from development activities.</w:t>
      </w:r>
    </w:p>
    <w:p w14:paraId="69A96D62" w14:textId="77777777" w:rsidR="00BB42D6" w:rsidRDefault="00BB42D6" w:rsidP="00691855">
      <w:pPr>
        <w:pStyle w:val="Title"/>
        <w:jc w:val="both"/>
        <w:rPr>
          <w:sz w:val="24"/>
        </w:rPr>
      </w:pPr>
      <w:r w:rsidRPr="003A522B">
        <w:rPr>
          <w:sz w:val="24"/>
        </w:rPr>
        <w:t>Historically, wetlands have been regarded as wastelands.  Recently, however, wetlands have begun to be recognized for the many benefits they provide.  Wetlands regulate the quantity and quality of surface and</w:t>
      </w:r>
      <w:r>
        <w:rPr>
          <w:sz w:val="24"/>
        </w:rPr>
        <w:t xml:space="preserve"> </w:t>
      </w:r>
      <w:r w:rsidRPr="003A522B">
        <w:rPr>
          <w:sz w:val="24"/>
        </w:rPr>
        <w:t xml:space="preserve">ground </w:t>
      </w:r>
      <w:r>
        <w:rPr>
          <w:sz w:val="24"/>
        </w:rPr>
        <w:t xml:space="preserve">water </w:t>
      </w:r>
      <w:r w:rsidRPr="003A522B">
        <w:rPr>
          <w:sz w:val="24"/>
        </w:rPr>
        <w:t xml:space="preserve">supplies, reduce flood hazards by serving as retention basins for surface runoff, and help maintain water supplies after floodwaters subside.  Wetlands also provide critical wildlife habitat and support diverse plant and animal communities.  Because of their hydrological characteristics and environmental values, wetlands are not appropriate development sites.  </w:t>
      </w:r>
      <w:r w:rsidRPr="0041429C">
        <w:rPr>
          <w:sz w:val="24"/>
        </w:rPr>
        <w:t>State regulated</w:t>
      </w:r>
      <w:r w:rsidRPr="003A522B">
        <w:rPr>
          <w:sz w:val="24"/>
        </w:rPr>
        <w:t xml:space="preserve"> wetlands are surrounded by buffers that offer some protection from the impacts of nearby land use activities.  Encroachment on these buffers by disruptive land uses can degrade the wetland quality.  The Freshwaters Wetlands Act regulates activities within 100 feet of regulated wetlands. </w:t>
      </w:r>
    </w:p>
    <w:p w14:paraId="23D6437A" w14:textId="77777777" w:rsidR="00BB42D6" w:rsidRPr="003A522B" w:rsidRDefault="00BB42D6" w:rsidP="00691855">
      <w:pPr>
        <w:pStyle w:val="Title"/>
        <w:jc w:val="both"/>
        <w:rPr>
          <w:sz w:val="24"/>
        </w:rPr>
      </w:pPr>
    </w:p>
    <w:p w14:paraId="6DE765AD" w14:textId="77777777" w:rsidR="00184B4F" w:rsidRDefault="00BB42D6" w:rsidP="000C4603">
      <w:pPr>
        <w:pStyle w:val="Title"/>
        <w:numPr>
          <w:ilvl w:val="0"/>
          <w:numId w:val="19"/>
        </w:numPr>
        <w:jc w:val="both"/>
        <w:rPr>
          <w:sz w:val="24"/>
        </w:rPr>
      </w:pPr>
      <w:r w:rsidRPr="0041429C">
        <w:rPr>
          <w:sz w:val="24"/>
        </w:rPr>
        <w:t xml:space="preserve">Support continued wetlands protection by ensuring that development complies with State and Federal wetlands and watercourse protection regulations.  Incorporate pertinent state and federal wetlands and watercourse protection regulations by reference into the Town’s zoning and subdivision regulations.  </w:t>
      </w:r>
    </w:p>
    <w:p w14:paraId="61348D30" w14:textId="77777777" w:rsidR="00BB42D6" w:rsidRPr="0041429C" w:rsidRDefault="00BB42D6" w:rsidP="000C4603">
      <w:pPr>
        <w:pStyle w:val="Title"/>
        <w:numPr>
          <w:ilvl w:val="0"/>
          <w:numId w:val="19"/>
        </w:numPr>
        <w:jc w:val="both"/>
        <w:rPr>
          <w:sz w:val="24"/>
        </w:rPr>
      </w:pPr>
      <w:r w:rsidRPr="0041429C">
        <w:rPr>
          <w:sz w:val="24"/>
        </w:rPr>
        <w:t>Ensure that wetlands boundaries and watercourses are properly identified during the development review process and that appropriate notice is given to state and federal regulatory agencies.</w:t>
      </w:r>
    </w:p>
    <w:p w14:paraId="381967A5" w14:textId="77777777" w:rsidR="00BB42D6" w:rsidRPr="0041429C" w:rsidRDefault="00BB42D6" w:rsidP="000C4603">
      <w:pPr>
        <w:pStyle w:val="Title"/>
        <w:numPr>
          <w:ilvl w:val="0"/>
          <w:numId w:val="19"/>
        </w:numPr>
        <w:jc w:val="both"/>
        <w:rPr>
          <w:sz w:val="24"/>
        </w:rPr>
      </w:pPr>
      <w:r w:rsidRPr="0041429C">
        <w:rPr>
          <w:sz w:val="24"/>
        </w:rPr>
        <w:t>Ensure that appropriate notations are placed on subdivision plats and within property deeds so that prospective property owners are aware of sensitive natural areas and any development restrictions.</w:t>
      </w:r>
    </w:p>
    <w:p w14:paraId="41A9EC6C" w14:textId="77777777" w:rsidR="00BB42D6" w:rsidRPr="0041429C" w:rsidRDefault="00BB42D6" w:rsidP="00691855">
      <w:pPr>
        <w:pStyle w:val="Title"/>
        <w:jc w:val="both"/>
        <w:rPr>
          <w:sz w:val="24"/>
        </w:rPr>
      </w:pPr>
    </w:p>
    <w:p w14:paraId="2EDFD004" w14:textId="77777777" w:rsidR="00BB42D6" w:rsidRPr="003A522B" w:rsidRDefault="00BB42D6" w:rsidP="00691855">
      <w:pPr>
        <w:pStyle w:val="Title"/>
        <w:jc w:val="both"/>
        <w:rPr>
          <w:sz w:val="24"/>
        </w:rPr>
      </w:pPr>
    </w:p>
    <w:p w14:paraId="5B3BE8B1" w14:textId="77777777" w:rsidR="00BB42D6" w:rsidRPr="003A522B" w:rsidRDefault="00ED1301" w:rsidP="00691855">
      <w:pPr>
        <w:pStyle w:val="Title"/>
        <w:jc w:val="both"/>
        <w:rPr>
          <w:sz w:val="24"/>
          <w:u w:val="single"/>
        </w:rPr>
      </w:pPr>
      <w:r>
        <w:rPr>
          <w:b/>
          <w:sz w:val="24"/>
          <w:u w:val="single"/>
        </w:rPr>
        <w:t>Lake Districts</w:t>
      </w:r>
      <w:r w:rsidR="00D4639F">
        <w:rPr>
          <w:b/>
          <w:sz w:val="24"/>
          <w:u w:val="single"/>
        </w:rPr>
        <w:t xml:space="preserve"> Viability</w:t>
      </w:r>
      <w:r>
        <w:rPr>
          <w:b/>
          <w:sz w:val="24"/>
          <w:u w:val="single"/>
        </w:rPr>
        <w:t xml:space="preserve"> </w:t>
      </w:r>
      <w:r w:rsidR="00BB42D6" w:rsidRPr="00600160">
        <w:rPr>
          <w:b/>
          <w:sz w:val="24"/>
          <w:u w:val="single"/>
        </w:rPr>
        <w:t>Objective:</w:t>
      </w:r>
      <w:r w:rsidR="00BB42D6" w:rsidRPr="003A522B">
        <w:rPr>
          <w:sz w:val="24"/>
          <w:u w:val="single"/>
        </w:rPr>
        <w:t xml:space="preserve">  </w:t>
      </w:r>
      <w:r w:rsidR="00BB42D6">
        <w:rPr>
          <w:sz w:val="24"/>
          <w:u w:val="single"/>
        </w:rPr>
        <w:t>E</w:t>
      </w:r>
      <w:r w:rsidR="00BB42D6" w:rsidRPr="003A522B">
        <w:rPr>
          <w:sz w:val="24"/>
          <w:u w:val="single"/>
        </w:rPr>
        <w:t xml:space="preserve">ncourage the use of special </w:t>
      </w:r>
      <w:r w:rsidR="00BB42D6">
        <w:rPr>
          <w:sz w:val="24"/>
          <w:u w:val="single"/>
        </w:rPr>
        <w:t>restrictions</w:t>
      </w:r>
      <w:r w:rsidR="00BB42D6" w:rsidRPr="003A522B">
        <w:rPr>
          <w:sz w:val="24"/>
          <w:u w:val="single"/>
        </w:rPr>
        <w:t xml:space="preserve"> in the areas around Duane Lake, </w:t>
      </w:r>
      <w:proofErr w:type="spellStart"/>
      <w:r w:rsidR="00BB42D6" w:rsidRPr="003A522B">
        <w:rPr>
          <w:sz w:val="24"/>
          <w:u w:val="single"/>
        </w:rPr>
        <w:t>Featherstonhaugh</w:t>
      </w:r>
      <w:proofErr w:type="spellEnd"/>
      <w:r w:rsidR="00BB42D6" w:rsidRPr="003A522B">
        <w:rPr>
          <w:sz w:val="24"/>
          <w:u w:val="single"/>
        </w:rPr>
        <w:t xml:space="preserve"> Lake, and </w:t>
      </w:r>
      <w:proofErr w:type="spellStart"/>
      <w:r w:rsidR="00BB42D6" w:rsidRPr="003A522B">
        <w:rPr>
          <w:sz w:val="24"/>
          <w:u w:val="single"/>
        </w:rPr>
        <w:t>Mariaville</w:t>
      </w:r>
      <w:proofErr w:type="spellEnd"/>
      <w:r w:rsidR="00BB42D6" w:rsidRPr="003A522B">
        <w:rPr>
          <w:sz w:val="24"/>
          <w:u w:val="single"/>
        </w:rPr>
        <w:t xml:space="preserve"> Lake to insure the continued viability of these natural resources.</w:t>
      </w:r>
    </w:p>
    <w:p w14:paraId="245AB3D5" w14:textId="77777777" w:rsidR="00BB42D6" w:rsidRDefault="00BB42D6" w:rsidP="00691855">
      <w:pPr>
        <w:pStyle w:val="Title"/>
        <w:jc w:val="both"/>
        <w:rPr>
          <w:sz w:val="24"/>
        </w:rPr>
      </w:pPr>
      <w:r w:rsidRPr="003A522B">
        <w:rPr>
          <w:sz w:val="24"/>
        </w:rPr>
        <w:t>The Town recognize</w:t>
      </w:r>
      <w:r>
        <w:rPr>
          <w:sz w:val="24"/>
        </w:rPr>
        <w:t>s</w:t>
      </w:r>
      <w:r w:rsidRPr="003A522B">
        <w:rPr>
          <w:sz w:val="24"/>
        </w:rPr>
        <w:t xml:space="preserve"> the environmental and economic value of these water bodies and supports more stringent requirements for development in these areas.</w:t>
      </w:r>
    </w:p>
    <w:p w14:paraId="46B1AA93" w14:textId="77777777" w:rsidR="00BB42D6" w:rsidRDefault="00BB42D6" w:rsidP="00691855">
      <w:pPr>
        <w:pStyle w:val="Title"/>
        <w:jc w:val="both"/>
        <w:rPr>
          <w:sz w:val="24"/>
        </w:rPr>
      </w:pPr>
    </w:p>
    <w:p w14:paraId="28E9AC16" w14:textId="77777777" w:rsidR="00BB42D6" w:rsidRDefault="00BB42D6" w:rsidP="000C4603">
      <w:pPr>
        <w:pStyle w:val="Title"/>
        <w:numPr>
          <w:ilvl w:val="0"/>
          <w:numId w:val="20"/>
        </w:numPr>
        <w:jc w:val="both"/>
        <w:rPr>
          <w:sz w:val="24"/>
        </w:rPr>
      </w:pPr>
      <w:r w:rsidRPr="0041429C">
        <w:rPr>
          <w:sz w:val="24"/>
        </w:rPr>
        <w:t xml:space="preserve">Ensure that the redevelopment or expansion of residences and/or commercial uses in the vicinity of these waterbodies comply with the Public Health Law </w:t>
      </w:r>
      <w:r w:rsidR="00110CD4" w:rsidRPr="0041429C">
        <w:rPr>
          <w:sz w:val="24"/>
        </w:rPr>
        <w:t>regarding</w:t>
      </w:r>
      <w:r w:rsidRPr="0041429C">
        <w:rPr>
          <w:sz w:val="24"/>
        </w:rPr>
        <w:t xml:space="preserve"> wastewater treatment and meet up-to-date stormwater management and erosion and sedimentation control standards.</w:t>
      </w:r>
    </w:p>
    <w:p w14:paraId="277B83F0" w14:textId="77777777" w:rsidR="00896BDD" w:rsidRPr="0041429C" w:rsidRDefault="00896BDD" w:rsidP="000C4603">
      <w:pPr>
        <w:pStyle w:val="Title"/>
        <w:numPr>
          <w:ilvl w:val="0"/>
          <w:numId w:val="20"/>
        </w:numPr>
        <w:jc w:val="both"/>
        <w:rPr>
          <w:sz w:val="24"/>
        </w:rPr>
      </w:pPr>
      <w:r>
        <w:rPr>
          <w:sz w:val="24"/>
        </w:rPr>
        <w:t>Encourage farms to participate in the State’s Agricultural Environmental Management (AEM) program.  The confidential AEM can help farm operations meet environmental and economic goals while benefiting local water quality.</w:t>
      </w:r>
    </w:p>
    <w:p w14:paraId="48814DA7" w14:textId="77777777" w:rsidR="00BB42D6" w:rsidRPr="0041429C" w:rsidRDefault="00BB42D6" w:rsidP="00691855">
      <w:pPr>
        <w:pStyle w:val="Title"/>
        <w:jc w:val="both"/>
        <w:rPr>
          <w:sz w:val="24"/>
        </w:rPr>
      </w:pPr>
    </w:p>
    <w:p w14:paraId="238CD3BD" w14:textId="77777777" w:rsidR="00BB42D6" w:rsidRPr="003A522B" w:rsidRDefault="00BB42D6" w:rsidP="00691855">
      <w:pPr>
        <w:pStyle w:val="Title"/>
        <w:jc w:val="both"/>
        <w:rPr>
          <w:sz w:val="24"/>
        </w:rPr>
      </w:pPr>
    </w:p>
    <w:p w14:paraId="6CA3CBDB" w14:textId="77777777" w:rsidR="00BB42D6" w:rsidRPr="00D479A5" w:rsidRDefault="00ED1301" w:rsidP="00691855">
      <w:pPr>
        <w:pStyle w:val="Title"/>
        <w:jc w:val="both"/>
        <w:rPr>
          <w:sz w:val="24"/>
        </w:rPr>
      </w:pPr>
      <w:r w:rsidRPr="00D479A5">
        <w:rPr>
          <w:b/>
          <w:sz w:val="24"/>
          <w:u w:val="single"/>
        </w:rPr>
        <w:t xml:space="preserve">Soils </w:t>
      </w:r>
      <w:r w:rsidR="00D4639F" w:rsidRPr="00D479A5">
        <w:rPr>
          <w:b/>
          <w:sz w:val="24"/>
          <w:u w:val="single"/>
        </w:rPr>
        <w:t>P</w:t>
      </w:r>
      <w:r w:rsidRPr="00D479A5">
        <w:rPr>
          <w:b/>
          <w:sz w:val="24"/>
          <w:u w:val="single"/>
        </w:rPr>
        <w:t xml:space="preserve">ermeability </w:t>
      </w:r>
      <w:r w:rsidR="00BB42D6" w:rsidRPr="00D479A5">
        <w:rPr>
          <w:b/>
          <w:sz w:val="24"/>
          <w:u w:val="single"/>
        </w:rPr>
        <w:t>Objective:</w:t>
      </w:r>
      <w:r w:rsidR="00BB42D6" w:rsidRPr="00D479A5">
        <w:rPr>
          <w:sz w:val="24"/>
          <w:u w:val="single"/>
        </w:rPr>
        <w:t xml:space="preserve">  Recognize the development limitations of shallow and impermeable soils and ensure that these limitations are given adequate consideration in the development review process.</w:t>
      </w:r>
    </w:p>
    <w:p w14:paraId="62D0745C" w14:textId="77777777" w:rsidR="00BB42D6" w:rsidRPr="00D479A5" w:rsidRDefault="00BB42D6" w:rsidP="00691855">
      <w:pPr>
        <w:pStyle w:val="Title"/>
        <w:jc w:val="both"/>
        <w:rPr>
          <w:strike/>
          <w:sz w:val="24"/>
        </w:rPr>
      </w:pPr>
      <w:r w:rsidRPr="00D479A5">
        <w:rPr>
          <w:sz w:val="24"/>
        </w:rPr>
        <w:t xml:space="preserve">Soil permeability rates of less than one inch per hour and depths to bedrock of less than three feet </w:t>
      </w:r>
      <w:r w:rsidRPr="00D479A5">
        <w:rPr>
          <w:iCs/>
          <w:sz w:val="24"/>
        </w:rPr>
        <w:t>impact</w:t>
      </w:r>
      <w:r w:rsidRPr="00D479A5">
        <w:rPr>
          <w:sz w:val="24"/>
        </w:rPr>
        <w:t xml:space="preserve"> the development capability of most Duanesburg’s soils.  Allowing extensive or improper use of poorly drained, excessively steep, or rocky areas increases the risk of surface/groundwater contamination and soil </w:t>
      </w:r>
      <w:r w:rsidR="00CC3D60" w:rsidRPr="00D479A5">
        <w:rPr>
          <w:sz w:val="24"/>
        </w:rPr>
        <w:t>erosion and</w:t>
      </w:r>
      <w:r w:rsidRPr="00D479A5">
        <w:rPr>
          <w:sz w:val="24"/>
        </w:rPr>
        <w:t xml:space="preserve"> can result in high septic system maintenance and repair costs.  </w:t>
      </w:r>
    </w:p>
    <w:p w14:paraId="720CEB86" w14:textId="77777777" w:rsidR="00BB42D6" w:rsidRPr="00D479A5" w:rsidRDefault="00BB42D6" w:rsidP="00691855">
      <w:pPr>
        <w:jc w:val="both"/>
        <w:rPr>
          <w:sz w:val="24"/>
          <w:szCs w:val="24"/>
        </w:rPr>
      </w:pPr>
    </w:p>
    <w:p w14:paraId="74B4686A" w14:textId="77777777" w:rsidR="00BB42D6" w:rsidRPr="00D479A5" w:rsidRDefault="00BB42D6" w:rsidP="000C4603">
      <w:pPr>
        <w:numPr>
          <w:ilvl w:val="0"/>
          <w:numId w:val="21"/>
        </w:numPr>
        <w:jc w:val="both"/>
        <w:rPr>
          <w:sz w:val="24"/>
          <w:szCs w:val="24"/>
        </w:rPr>
      </w:pPr>
      <w:r w:rsidRPr="00D479A5">
        <w:rPr>
          <w:sz w:val="24"/>
          <w:szCs w:val="24"/>
        </w:rPr>
        <w:t>Ensure that development complies with the Public Health Law with regard to wastewater treatment and conforms to up-to-date erosion and sedimentation control standards and the substantive requirements of the NYS Department of Environmental Conservation (SPDES) General Permit for Construction Activities GP-02-01 or as amended or revised.</w:t>
      </w:r>
    </w:p>
    <w:p w14:paraId="4816AAB6" w14:textId="77777777" w:rsidR="00BB42D6" w:rsidRPr="00D479A5" w:rsidRDefault="00BB42D6" w:rsidP="00691855">
      <w:pPr>
        <w:pStyle w:val="Title"/>
        <w:jc w:val="both"/>
        <w:rPr>
          <w:sz w:val="24"/>
        </w:rPr>
      </w:pPr>
    </w:p>
    <w:p w14:paraId="289FD9DE" w14:textId="2F99A9F2" w:rsidR="00096458" w:rsidRPr="00D479A5" w:rsidRDefault="00E214AC" w:rsidP="000C4603">
      <w:pPr>
        <w:pStyle w:val="Title"/>
        <w:numPr>
          <w:ilvl w:val="0"/>
          <w:numId w:val="21"/>
        </w:numPr>
        <w:jc w:val="both"/>
        <w:rPr>
          <w:sz w:val="24"/>
        </w:rPr>
      </w:pPr>
      <w:r>
        <w:rPr>
          <w:noProof/>
        </w:rPr>
        <w:pict w14:anchorId="5486D6BF">
          <v:shape id="_x0000_s1036" type="#_x0000_t75" style="position:absolute;left:0;text-align:left;margin-left:297.3pt;margin-top:24.5pt;width:217.2pt;height:156.75pt;z-index:-251670016" wrapcoords="-35 0 -35 21554 21600 21554 21600 0 -35 0">
            <v:imagedata r:id="rId49" o:title="P1140012"/>
            <w10:wrap type="square"/>
          </v:shape>
        </w:pict>
      </w:r>
      <w:r w:rsidR="00BB42D6" w:rsidRPr="00D479A5">
        <w:rPr>
          <w:sz w:val="24"/>
        </w:rPr>
        <w:t>Ensure that adequate on-site soils investigation work (depth to bedrock, soil classification, topography) for septic systems and water supply are performed prior to approval of major subdivisions or commercial development.</w:t>
      </w:r>
    </w:p>
    <w:p w14:paraId="1775D3A5" w14:textId="5C010E97" w:rsidR="00BB42D6" w:rsidRPr="003A522B" w:rsidRDefault="00BB42D6" w:rsidP="00691855">
      <w:pPr>
        <w:pStyle w:val="Title"/>
        <w:jc w:val="both"/>
        <w:rPr>
          <w:sz w:val="24"/>
        </w:rPr>
      </w:pPr>
    </w:p>
    <w:p w14:paraId="1E452B0C" w14:textId="77777777" w:rsidR="00BB42D6" w:rsidRDefault="00ED1301" w:rsidP="00691855">
      <w:pPr>
        <w:pStyle w:val="Title"/>
        <w:jc w:val="both"/>
        <w:rPr>
          <w:sz w:val="24"/>
          <w:u w:val="single"/>
        </w:rPr>
      </w:pPr>
      <w:r>
        <w:rPr>
          <w:b/>
          <w:sz w:val="24"/>
          <w:u w:val="single"/>
        </w:rPr>
        <w:t xml:space="preserve">Erosion Control </w:t>
      </w:r>
      <w:r w:rsidR="00BB42D6" w:rsidRPr="00600160">
        <w:rPr>
          <w:b/>
          <w:sz w:val="24"/>
          <w:u w:val="single"/>
        </w:rPr>
        <w:t>Objective:</w:t>
      </w:r>
      <w:r w:rsidR="00BB42D6" w:rsidRPr="003A522B">
        <w:rPr>
          <w:sz w:val="24"/>
          <w:u w:val="single"/>
        </w:rPr>
        <w:t xml:space="preserve">  </w:t>
      </w:r>
      <w:r w:rsidR="00BB42D6">
        <w:rPr>
          <w:sz w:val="24"/>
          <w:u w:val="single"/>
        </w:rPr>
        <w:t>A</w:t>
      </w:r>
      <w:r w:rsidR="00BB42D6" w:rsidRPr="003A522B">
        <w:rPr>
          <w:sz w:val="24"/>
          <w:u w:val="single"/>
        </w:rPr>
        <w:t>dopt measures to limit erosion from construction sites, unpaved roads and shoulders, and other areas where soil is exposed or disturbed.</w:t>
      </w:r>
    </w:p>
    <w:p w14:paraId="5E91377C" w14:textId="77777777" w:rsidR="006D1E20" w:rsidRPr="003A522B" w:rsidRDefault="006D1E20" w:rsidP="00691855">
      <w:pPr>
        <w:pStyle w:val="Title"/>
        <w:jc w:val="both"/>
        <w:rPr>
          <w:sz w:val="24"/>
        </w:rPr>
      </w:pPr>
    </w:p>
    <w:p w14:paraId="040A7EDF" w14:textId="77777777" w:rsidR="006D1E20" w:rsidRDefault="00BB42D6" w:rsidP="000C4603">
      <w:pPr>
        <w:pStyle w:val="Title"/>
        <w:numPr>
          <w:ilvl w:val="0"/>
          <w:numId w:val="22"/>
        </w:numPr>
        <w:jc w:val="both"/>
        <w:rPr>
          <w:sz w:val="24"/>
        </w:rPr>
      </w:pPr>
      <w:r w:rsidRPr="0041429C">
        <w:rPr>
          <w:sz w:val="24"/>
        </w:rPr>
        <w:t>Incorporate up-to-date erosion and sedimentation control standards in the Town’s building regulations and subdivision and zoning codes.</w:t>
      </w:r>
    </w:p>
    <w:p w14:paraId="21B1D6ED" w14:textId="77777777" w:rsidR="00BB42D6" w:rsidRPr="0041429C" w:rsidRDefault="00BB42D6" w:rsidP="000C4603">
      <w:pPr>
        <w:pStyle w:val="Title"/>
        <w:numPr>
          <w:ilvl w:val="0"/>
          <w:numId w:val="22"/>
        </w:numPr>
        <w:jc w:val="both"/>
        <w:rPr>
          <w:sz w:val="24"/>
        </w:rPr>
      </w:pPr>
      <w:r w:rsidRPr="0041429C">
        <w:rPr>
          <w:sz w:val="24"/>
        </w:rPr>
        <w:t>Ensure that developers are aware of, and abide by, the new state stormwater and erosion control requirements.</w:t>
      </w:r>
    </w:p>
    <w:p w14:paraId="3E8F187E" w14:textId="77777777" w:rsidR="00BB42D6" w:rsidRDefault="00BB42D6" w:rsidP="00691855">
      <w:pPr>
        <w:pStyle w:val="Title"/>
        <w:ind w:left="720" w:hanging="720"/>
        <w:jc w:val="both"/>
        <w:rPr>
          <w:sz w:val="24"/>
        </w:rPr>
      </w:pPr>
    </w:p>
    <w:p w14:paraId="12AB5DD0" w14:textId="77777777" w:rsidR="00297CA7" w:rsidRDefault="00E214AC" w:rsidP="00691855">
      <w:pPr>
        <w:pStyle w:val="Title"/>
        <w:ind w:left="720" w:hanging="720"/>
        <w:jc w:val="both"/>
        <w:rPr>
          <w:sz w:val="24"/>
        </w:rPr>
      </w:pPr>
      <w:r>
        <w:rPr>
          <w:noProof/>
          <w:sz w:val="24"/>
        </w:rPr>
        <w:pict w14:anchorId="4B5F9600">
          <v:shape id="_x0000_s1094" type="#_x0000_t202" style="position:absolute;left:0;text-align:left;margin-left:307pt;margin-top:1.7pt;width:203pt;height:39.45pt;z-index:-251663872" wrapcoords="-75 -450 -75 21150 21675 21150 21675 -450 -75 -450" strokecolor="white">
            <v:textbox style="mso-next-textbox:#_x0000_s1094">
              <w:txbxContent>
                <w:p w14:paraId="3EF427A5" w14:textId="77777777" w:rsidR="00664866" w:rsidRDefault="00664866" w:rsidP="001C6663">
                  <w:pPr>
                    <w:jc w:val="center"/>
                  </w:pPr>
                  <w:r w:rsidRPr="00235894">
                    <w:rPr>
                      <w:b/>
                      <w:color w:val="3366FF"/>
                      <w:sz w:val="22"/>
                      <w:szCs w:val="22"/>
                    </w:rPr>
                    <w:t>Soil Erosion Due to Lack of Appropriate</w:t>
                  </w:r>
                  <w:r w:rsidRPr="006D1E20">
                    <w:rPr>
                      <w:b/>
                      <w:color w:val="3366FF"/>
                      <w:sz w:val="22"/>
                      <w:szCs w:val="22"/>
                    </w:rPr>
                    <w:t xml:space="preserve"> </w:t>
                  </w:r>
                  <w:r w:rsidRPr="00235894">
                    <w:rPr>
                      <w:b/>
                      <w:color w:val="3366FF"/>
                      <w:sz w:val="22"/>
                      <w:szCs w:val="22"/>
                    </w:rPr>
                    <w:t>Stabilization Techniques</w:t>
                  </w:r>
                </w:p>
              </w:txbxContent>
            </v:textbox>
            <w10:wrap type="tight"/>
          </v:shape>
        </w:pict>
      </w:r>
    </w:p>
    <w:p w14:paraId="533AA557" w14:textId="77777777" w:rsidR="00297CA7" w:rsidRDefault="00297CA7" w:rsidP="00691855">
      <w:pPr>
        <w:pStyle w:val="Title"/>
        <w:ind w:left="720" w:hanging="720"/>
        <w:jc w:val="both"/>
        <w:rPr>
          <w:sz w:val="24"/>
        </w:rPr>
      </w:pPr>
    </w:p>
    <w:p w14:paraId="0BE5DDF7" w14:textId="77777777" w:rsidR="00BB42D6" w:rsidRPr="003A522B" w:rsidRDefault="00BB42D6" w:rsidP="00691855">
      <w:pPr>
        <w:pStyle w:val="Title"/>
        <w:ind w:left="720" w:hanging="720"/>
        <w:jc w:val="both"/>
        <w:rPr>
          <w:sz w:val="24"/>
        </w:rPr>
      </w:pPr>
    </w:p>
    <w:p w14:paraId="0C80FAAA" w14:textId="77777777" w:rsidR="00BB42D6" w:rsidRDefault="00D4639F" w:rsidP="00691855">
      <w:pPr>
        <w:pStyle w:val="Title"/>
        <w:tabs>
          <w:tab w:val="left" w:pos="5850"/>
        </w:tabs>
        <w:ind w:right="-720"/>
        <w:jc w:val="both"/>
        <w:rPr>
          <w:sz w:val="24"/>
        </w:rPr>
      </w:pPr>
      <w:r>
        <w:rPr>
          <w:b/>
          <w:sz w:val="24"/>
          <w:u w:val="single"/>
        </w:rPr>
        <w:t>Steep Slopes Preservation</w:t>
      </w:r>
      <w:r w:rsidR="00ED1301">
        <w:rPr>
          <w:b/>
          <w:sz w:val="24"/>
          <w:u w:val="single"/>
        </w:rPr>
        <w:t xml:space="preserve"> </w:t>
      </w:r>
      <w:r w:rsidR="00BB42D6" w:rsidRPr="00600160">
        <w:rPr>
          <w:b/>
          <w:sz w:val="24"/>
          <w:u w:val="single"/>
        </w:rPr>
        <w:t>Objective:</w:t>
      </w:r>
      <w:r w:rsidR="00BB42D6">
        <w:rPr>
          <w:sz w:val="24"/>
          <w:u w:val="single"/>
        </w:rPr>
        <w:t xml:space="preserve">  P</w:t>
      </w:r>
      <w:r w:rsidR="00BB42D6" w:rsidRPr="003A522B">
        <w:rPr>
          <w:sz w:val="24"/>
          <w:u w:val="single"/>
        </w:rPr>
        <w:t>reserv</w:t>
      </w:r>
      <w:r w:rsidR="00BB42D6">
        <w:rPr>
          <w:sz w:val="24"/>
          <w:u w:val="single"/>
        </w:rPr>
        <w:t>e</w:t>
      </w:r>
      <w:r w:rsidR="00BB42D6" w:rsidRPr="003A522B">
        <w:rPr>
          <w:sz w:val="24"/>
          <w:u w:val="single"/>
        </w:rPr>
        <w:t xml:space="preserve"> steep slopes and ridgelines.</w:t>
      </w:r>
      <w:r w:rsidR="00BB42D6">
        <w:rPr>
          <w:sz w:val="24"/>
        </w:rPr>
        <w:t xml:space="preserve"> </w:t>
      </w:r>
    </w:p>
    <w:p w14:paraId="4B1D0C7F" w14:textId="77777777" w:rsidR="00BB42D6" w:rsidRPr="003A522B" w:rsidRDefault="00BB42D6" w:rsidP="00691855">
      <w:pPr>
        <w:pStyle w:val="Title"/>
        <w:tabs>
          <w:tab w:val="left" w:pos="6660"/>
        </w:tabs>
        <w:ind w:right="-180"/>
        <w:jc w:val="both"/>
        <w:rPr>
          <w:sz w:val="24"/>
        </w:rPr>
      </w:pPr>
      <w:r w:rsidRPr="003A522B">
        <w:rPr>
          <w:sz w:val="24"/>
        </w:rPr>
        <w:t>Development constraints increase as slope</w:t>
      </w:r>
      <w:r>
        <w:rPr>
          <w:sz w:val="24"/>
        </w:rPr>
        <w:t xml:space="preserve"> increases.</w:t>
      </w:r>
      <w:r w:rsidR="001C6663">
        <w:rPr>
          <w:sz w:val="24"/>
        </w:rPr>
        <w:t xml:space="preserve">  </w:t>
      </w:r>
      <w:r>
        <w:rPr>
          <w:sz w:val="24"/>
        </w:rPr>
        <w:t xml:space="preserve">Slopes </w:t>
      </w:r>
      <w:r w:rsidRPr="003A522B">
        <w:rPr>
          <w:sz w:val="24"/>
        </w:rPr>
        <w:t>of 5 to 15 percent generally place moderate</w:t>
      </w:r>
      <w:r w:rsidR="001C6663">
        <w:rPr>
          <w:sz w:val="24"/>
        </w:rPr>
        <w:t xml:space="preserve"> </w:t>
      </w:r>
      <w:r w:rsidRPr="003A522B">
        <w:rPr>
          <w:sz w:val="24"/>
        </w:rPr>
        <w:t>limitations on land use.  Slopes of more than 15 percent are considered severe development constraints for three reasons:  steep slopes shed more surface water at higher velocity; steep slopes tend to be covered by shallow soils which cannot filter septic wastes properly; and steep slopes are expensive to develop.  Slopes over 25 percent should not be developed.</w:t>
      </w:r>
    </w:p>
    <w:p w14:paraId="34753B94" w14:textId="77777777" w:rsidR="00BB42D6" w:rsidRPr="003A522B" w:rsidRDefault="00BB42D6" w:rsidP="00691855">
      <w:pPr>
        <w:pStyle w:val="Title"/>
        <w:jc w:val="both"/>
        <w:rPr>
          <w:sz w:val="24"/>
        </w:rPr>
      </w:pPr>
    </w:p>
    <w:p w14:paraId="107B75A2" w14:textId="77777777" w:rsidR="00BB42D6" w:rsidRPr="0041429C" w:rsidRDefault="00BB42D6" w:rsidP="000C4603">
      <w:pPr>
        <w:pStyle w:val="Title"/>
        <w:numPr>
          <w:ilvl w:val="0"/>
          <w:numId w:val="23"/>
        </w:numPr>
        <w:jc w:val="both"/>
        <w:rPr>
          <w:sz w:val="24"/>
        </w:rPr>
      </w:pPr>
      <w:r w:rsidRPr="0041429C">
        <w:rPr>
          <w:sz w:val="24"/>
        </w:rPr>
        <w:t>Consider establishing steep slope development restrictions in the Town’s zoning and subdivision regulations.</w:t>
      </w:r>
      <w:r w:rsidR="00F405BC" w:rsidRPr="00F405BC">
        <w:rPr>
          <w:sz w:val="24"/>
        </w:rPr>
        <w:t xml:space="preserve"> Consider modifying the Town’s Zoning Ordinance to define these restrictions</w:t>
      </w:r>
    </w:p>
    <w:p w14:paraId="6B5C8BA9" w14:textId="77777777" w:rsidR="00BB42D6" w:rsidRPr="0041429C" w:rsidRDefault="00BB42D6" w:rsidP="00691855">
      <w:pPr>
        <w:pStyle w:val="Title"/>
        <w:jc w:val="both"/>
        <w:rPr>
          <w:sz w:val="24"/>
        </w:rPr>
      </w:pPr>
    </w:p>
    <w:p w14:paraId="5866BAFE" w14:textId="77777777" w:rsidR="00BB42D6" w:rsidRDefault="00BB42D6" w:rsidP="00691855">
      <w:pPr>
        <w:pStyle w:val="Title"/>
        <w:jc w:val="both"/>
        <w:rPr>
          <w:sz w:val="24"/>
        </w:rPr>
      </w:pPr>
    </w:p>
    <w:p w14:paraId="782091FD" w14:textId="77777777" w:rsidR="00921E11" w:rsidRPr="003A522B" w:rsidRDefault="00921E11" w:rsidP="00691855">
      <w:pPr>
        <w:pStyle w:val="Title"/>
        <w:jc w:val="both"/>
        <w:rPr>
          <w:sz w:val="24"/>
        </w:rPr>
      </w:pPr>
    </w:p>
    <w:p w14:paraId="148D9072" w14:textId="77777777" w:rsidR="00BB42D6" w:rsidRPr="00D479A5" w:rsidRDefault="00C55DD8" w:rsidP="00691855">
      <w:pPr>
        <w:pStyle w:val="Title"/>
        <w:jc w:val="both"/>
        <w:rPr>
          <w:sz w:val="24"/>
        </w:rPr>
      </w:pPr>
      <w:r w:rsidRPr="00D479A5">
        <w:rPr>
          <w:b/>
          <w:sz w:val="24"/>
          <w:u w:val="single"/>
        </w:rPr>
        <w:t xml:space="preserve">Forest Resources </w:t>
      </w:r>
      <w:r w:rsidR="00BB42D6" w:rsidRPr="00D479A5">
        <w:rPr>
          <w:b/>
          <w:sz w:val="24"/>
          <w:u w:val="single"/>
        </w:rPr>
        <w:t>Objective:</w:t>
      </w:r>
      <w:r w:rsidR="00BB42D6" w:rsidRPr="00D479A5">
        <w:rPr>
          <w:sz w:val="24"/>
          <w:u w:val="single"/>
        </w:rPr>
        <w:t xml:space="preserve">  Encourage protection and recognition of uncommon or especially sensitive forest resources</w:t>
      </w:r>
      <w:r w:rsidR="00BB42D6" w:rsidRPr="00D479A5">
        <w:rPr>
          <w:i/>
          <w:iCs/>
          <w:sz w:val="24"/>
          <w:u w:val="single"/>
        </w:rPr>
        <w:t xml:space="preserve"> </w:t>
      </w:r>
      <w:r w:rsidR="00BB42D6" w:rsidRPr="00D479A5">
        <w:rPr>
          <w:sz w:val="24"/>
          <w:u w:val="single"/>
        </w:rPr>
        <w:t>and the woodland buffers around water bodies, wetlands, and roadways.</w:t>
      </w:r>
    </w:p>
    <w:p w14:paraId="15EB30DF" w14:textId="77777777" w:rsidR="00BB42D6" w:rsidRPr="00D479A5" w:rsidRDefault="00BB42D6" w:rsidP="00691855">
      <w:pPr>
        <w:pStyle w:val="Title"/>
        <w:jc w:val="both"/>
        <w:rPr>
          <w:sz w:val="24"/>
        </w:rPr>
      </w:pPr>
      <w:r w:rsidRPr="00D479A5">
        <w:rPr>
          <w:sz w:val="24"/>
        </w:rPr>
        <w:t xml:space="preserve">Less common forest communities have </w:t>
      </w:r>
      <w:r w:rsidR="006B42EC" w:rsidRPr="00D479A5">
        <w:rPr>
          <w:sz w:val="24"/>
        </w:rPr>
        <w:t>aesthetic</w:t>
      </w:r>
      <w:r w:rsidRPr="00D479A5">
        <w:rPr>
          <w:sz w:val="24"/>
        </w:rPr>
        <w:t xml:space="preserve"> and wildlife habitat values that should be preserved for future generations.</w:t>
      </w:r>
    </w:p>
    <w:p w14:paraId="7ABE8B1D" w14:textId="77777777" w:rsidR="00BB42D6" w:rsidRPr="00D479A5" w:rsidRDefault="00BB42D6" w:rsidP="00691855">
      <w:pPr>
        <w:pStyle w:val="Title"/>
        <w:jc w:val="both"/>
        <w:rPr>
          <w:sz w:val="24"/>
        </w:rPr>
      </w:pPr>
    </w:p>
    <w:p w14:paraId="7AEBC8E6" w14:textId="77777777" w:rsidR="00BB42D6" w:rsidRPr="00D479A5" w:rsidRDefault="00BB42D6" w:rsidP="000C4603">
      <w:pPr>
        <w:pStyle w:val="Title"/>
        <w:numPr>
          <w:ilvl w:val="0"/>
          <w:numId w:val="23"/>
        </w:numPr>
        <w:jc w:val="both"/>
        <w:rPr>
          <w:sz w:val="24"/>
        </w:rPr>
      </w:pPr>
      <w:r w:rsidRPr="00D479A5">
        <w:rPr>
          <w:sz w:val="24"/>
        </w:rPr>
        <w:t>Consider incorporating cluster and conservation development provisions into the Town’s subdivision regulations to help preserve significant environmental features.</w:t>
      </w:r>
    </w:p>
    <w:p w14:paraId="42871903" w14:textId="77777777" w:rsidR="00BB42D6" w:rsidRPr="00D479A5" w:rsidRDefault="00BB42D6" w:rsidP="000C4603">
      <w:pPr>
        <w:pStyle w:val="Title"/>
        <w:numPr>
          <w:ilvl w:val="0"/>
          <w:numId w:val="23"/>
        </w:numPr>
        <w:jc w:val="both"/>
        <w:rPr>
          <w:sz w:val="24"/>
        </w:rPr>
      </w:pPr>
      <w:r w:rsidRPr="00D479A5">
        <w:rPr>
          <w:sz w:val="24"/>
        </w:rPr>
        <w:t>To ensure protection of watercourses from future development, buffer zones and/or minimum building setbacks from streams and creeks should be considered.  Driveway and road crossings of watercourses should be avoided where practicable.</w:t>
      </w:r>
    </w:p>
    <w:p w14:paraId="53D772DD" w14:textId="77777777" w:rsidR="00BB42D6" w:rsidRPr="00D479A5" w:rsidRDefault="00BB42D6" w:rsidP="000C4603">
      <w:pPr>
        <w:pStyle w:val="Title"/>
        <w:numPr>
          <w:ilvl w:val="0"/>
          <w:numId w:val="23"/>
        </w:numPr>
        <w:jc w:val="both"/>
        <w:rPr>
          <w:sz w:val="24"/>
        </w:rPr>
      </w:pPr>
      <w:r w:rsidRPr="00D479A5">
        <w:rPr>
          <w:sz w:val="24"/>
        </w:rPr>
        <w:t xml:space="preserve">Work with private organizations such as the Mohawk-Hudson Land Conservancy, Open Space Institute, and The Nature Conservancy to secure important natural areas and working landscapes through conservation easement donations or outright purchase.  Local examples include the Nature Conservancy’s </w:t>
      </w:r>
      <w:proofErr w:type="spellStart"/>
      <w:r w:rsidRPr="00D479A5">
        <w:rPr>
          <w:i/>
          <w:iCs/>
          <w:sz w:val="24"/>
        </w:rPr>
        <w:t>Christman</w:t>
      </w:r>
      <w:proofErr w:type="spellEnd"/>
      <w:r w:rsidRPr="00D479A5">
        <w:rPr>
          <w:i/>
          <w:iCs/>
          <w:sz w:val="24"/>
        </w:rPr>
        <w:t xml:space="preserve"> </w:t>
      </w:r>
      <w:r w:rsidR="00396D06" w:rsidRPr="00D479A5">
        <w:rPr>
          <w:i/>
          <w:iCs/>
          <w:sz w:val="24"/>
        </w:rPr>
        <w:t>Sanctuary</w:t>
      </w:r>
      <w:r w:rsidRPr="00D479A5">
        <w:rPr>
          <w:sz w:val="24"/>
        </w:rPr>
        <w:t>.</w:t>
      </w:r>
    </w:p>
    <w:p w14:paraId="0B5E5BE9" w14:textId="77777777" w:rsidR="00E0101F" w:rsidRPr="00E70CEB" w:rsidRDefault="00110CD4" w:rsidP="000C4603">
      <w:pPr>
        <w:numPr>
          <w:ilvl w:val="0"/>
          <w:numId w:val="23"/>
        </w:numPr>
        <w:jc w:val="both"/>
        <w:textAlignment w:val="center"/>
        <w:rPr>
          <w:color w:val="222222"/>
          <w:sz w:val="24"/>
          <w:szCs w:val="24"/>
        </w:rPr>
      </w:pPr>
      <w:r w:rsidRPr="00BC6DBD">
        <w:rPr>
          <w:color w:val="222222"/>
          <w:sz w:val="24"/>
          <w:szCs w:val="24"/>
        </w:rPr>
        <w:t>Develop and enforce a clear cutting forestry practices permit process that restricts the clearing of large tracts of land for the purpose of minimizing erosion control, preserving the towns valuable forest cover and protecting designated Critical Environmental Areas (CEA’s)</w:t>
      </w:r>
      <w:r w:rsidR="006B42EC" w:rsidRPr="00BC6DBD">
        <w:rPr>
          <w:color w:val="222222"/>
          <w:sz w:val="24"/>
          <w:szCs w:val="24"/>
        </w:rPr>
        <w:t xml:space="preserve"> and wildlife habitat ecosystems.</w:t>
      </w:r>
      <w:r w:rsidR="00F62DED" w:rsidRPr="00BC6DBD">
        <w:rPr>
          <w:color w:val="222222"/>
          <w:sz w:val="24"/>
          <w:szCs w:val="24"/>
        </w:rPr>
        <w:t xml:space="preserve">  </w:t>
      </w:r>
    </w:p>
    <w:p w14:paraId="3DF8A208" w14:textId="77777777" w:rsidR="00396D06" w:rsidRPr="00E70CEB" w:rsidRDefault="00F405BC" w:rsidP="000C4603">
      <w:pPr>
        <w:numPr>
          <w:ilvl w:val="0"/>
          <w:numId w:val="23"/>
        </w:numPr>
        <w:jc w:val="both"/>
        <w:textAlignment w:val="center"/>
        <w:rPr>
          <w:color w:val="222222"/>
          <w:sz w:val="24"/>
          <w:szCs w:val="24"/>
        </w:rPr>
      </w:pPr>
      <w:r>
        <w:rPr>
          <w:color w:val="222222"/>
          <w:sz w:val="24"/>
          <w:szCs w:val="24"/>
        </w:rPr>
        <w:t>Monitor NYS Environmental Conservation</w:t>
      </w:r>
      <w:r w:rsidR="0049120B">
        <w:rPr>
          <w:color w:val="222222"/>
          <w:sz w:val="24"/>
          <w:szCs w:val="24"/>
        </w:rPr>
        <w:t xml:space="preserve"> efforts to track the</w:t>
      </w:r>
      <w:r w:rsidR="00396D06" w:rsidRPr="00E70CEB">
        <w:rPr>
          <w:color w:val="222222"/>
          <w:sz w:val="24"/>
          <w:szCs w:val="24"/>
        </w:rPr>
        <w:t xml:space="preserve"> impact </w:t>
      </w:r>
      <w:r w:rsidR="0049120B">
        <w:rPr>
          <w:color w:val="222222"/>
          <w:sz w:val="24"/>
          <w:szCs w:val="24"/>
        </w:rPr>
        <w:t>of</w:t>
      </w:r>
      <w:r w:rsidR="00396D06" w:rsidRPr="00E70CEB">
        <w:rPr>
          <w:color w:val="222222"/>
          <w:sz w:val="24"/>
          <w:szCs w:val="24"/>
        </w:rPr>
        <w:t xml:space="preserve"> </w:t>
      </w:r>
      <w:r w:rsidR="0049120B">
        <w:rPr>
          <w:color w:val="222222"/>
          <w:sz w:val="24"/>
          <w:szCs w:val="24"/>
        </w:rPr>
        <w:t xml:space="preserve">the </w:t>
      </w:r>
      <w:r w:rsidR="007A0D00" w:rsidRPr="00E70CEB">
        <w:rPr>
          <w:color w:val="222222"/>
          <w:sz w:val="24"/>
          <w:szCs w:val="24"/>
        </w:rPr>
        <w:t>Emerald Ash Borer</w:t>
      </w:r>
      <w:r w:rsidR="00D479A5" w:rsidRPr="00E70CEB">
        <w:rPr>
          <w:color w:val="222222"/>
          <w:sz w:val="24"/>
          <w:szCs w:val="24"/>
        </w:rPr>
        <w:t>, Sp</w:t>
      </w:r>
      <w:r w:rsidR="00ED535F" w:rsidRPr="00E70CEB">
        <w:rPr>
          <w:color w:val="222222"/>
          <w:sz w:val="24"/>
          <w:szCs w:val="24"/>
        </w:rPr>
        <w:t>otted Lantern Fly, Asian Long Horn Beetle, Oak Wilt, Hemlock Wooly Adelgid , and other invasive species</w:t>
      </w:r>
      <w:r w:rsidR="0049120B">
        <w:rPr>
          <w:color w:val="222222"/>
          <w:sz w:val="24"/>
          <w:szCs w:val="24"/>
        </w:rPr>
        <w:t>.  Harvesting of the hardwoods potentially subject to impact by these species</w:t>
      </w:r>
      <w:r w:rsidR="00ED535F" w:rsidRPr="00E70CEB">
        <w:rPr>
          <w:color w:val="222222"/>
          <w:sz w:val="24"/>
          <w:szCs w:val="24"/>
        </w:rPr>
        <w:t xml:space="preserve"> </w:t>
      </w:r>
      <w:r w:rsidR="0049120B">
        <w:rPr>
          <w:color w:val="222222"/>
          <w:sz w:val="24"/>
          <w:szCs w:val="24"/>
        </w:rPr>
        <w:t>should be encouraged.  Harvesting of these trees eliminates potential homes for these species and could create income for landowners</w:t>
      </w:r>
      <w:r w:rsidR="00396D06" w:rsidRPr="00E70CEB">
        <w:rPr>
          <w:color w:val="222222"/>
          <w:sz w:val="24"/>
          <w:szCs w:val="24"/>
        </w:rPr>
        <w:t>.</w:t>
      </w:r>
      <w:r w:rsidR="0049120B">
        <w:rPr>
          <w:color w:val="222222"/>
          <w:sz w:val="24"/>
          <w:szCs w:val="24"/>
        </w:rPr>
        <w:t xml:space="preserve"> The Town should review their own properties to determine if any of these trees should be harvested from their own land.</w:t>
      </w:r>
    </w:p>
    <w:p w14:paraId="066CE314" w14:textId="77777777" w:rsidR="00F73165" w:rsidRPr="0041429C" w:rsidRDefault="00F73165" w:rsidP="00691855">
      <w:pPr>
        <w:pStyle w:val="Title"/>
        <w:jc w:val="both"/>
        <w:rPr>
          <w:iCs/>
          <w:sz w:val="24"/>
        </w:rPr>
      </w:pPr>
    </w:p>
    <w:p w14:paraId="1A502566" w14:textId="77777777" w:rsidR="00BB42D6" w:rsidRPr="0041429C" w:rsidRDefault="00D91E9B" w:rsidP="00691855">
      <w:pPr>
        <w:pStyle w:val="Heading2"/>
        <w:jc w:val="both"/>
        <w:rPr>
          <w:i w:val="0"/>
          <w:iCs w:val="0"/>
        </w:rPr>
      </w:pPr>
      <w:bookmarkStart w:id="438" w:name="_Hlk37879007"/>
      <w:bookmarkStart w:id="439" w:name="_Hlk37879125"/>
      <w:r>
        <w:rPr>
          <w:i w:val="0"/>
          <w:iCs w:val="0"/>
        </w:rPr>
        <w:t>ADMINISTRATION</w:t>
      </w:r>
      <w:r w:rsidR="00D86E52">
        <w:rPr>
          <w:i w:val="0"/>
          <w:iCs w:val="0"/>
        </w:rPr>
        <w:fldChar w:fldCharType="begin"/>
      </w:r>
      <w:r w:rsidR="00D86E52">
        <w:instrText xml:space="preserve"> TC "</w:instrText>
      </w:r>
      <w:bookmarkStart w:id="440" w:name="_Toc57809022"/>
      <w:r w:rsidR="00D86E52" w:rsidRPr="00E82DAC">
        <w:rPr>
          <w:i w:val="0"/>
          <w:iCs w:val="0"/>
        </w:rPr>
        <w:instrText>ADMINISTRATION</w:instrText>
      </w:r>
      <w:bookmarkEnd w:id="440"/>
      <w:r w:rsidR="00D86E52">
        <w:instrText xml:space="preserve">" \f C \l "2" </w:instrText>
      </w:r>
      <w:r w:rsidR="00D86E52">
        <w:rPr>
          <w:i w:val="0"/>
          <w:iCs w:val="0"/>
        </w:rPr>
        <w:fldChar w:fldCharType="end"/>
      </w:r>
    </w:p>
    <w:bookmarkEnd w:id="438"/>
    <w:p w14:paraId="0FB77733" w14:textId="77777777" w:rsidR="00BB42D6" w:rsidRPr="0041429C" w:rsidRDefault="00BB42D6" w:rsidP="00691855">
      <w:pPr>
        <w:jc w:val="both"/>
      </w:pPr>
    </w:p>
    <w:p w14:paraId="0C649B66" w14:textId="77777777" w:rsidR="00BB42D6" w:rsidRPr="0041429C" w:rsidRDefault="00BB42D6" w:rsidP="00691855">
      <w:pPr>
        <w:pStyle w:val="Title"/>
        <w:pBdr>
          <w:top w:val="single" w:sz="4" w:space="1" w:color="auto" w:shadow="1"/>
          <w:left w:val="single" w:sz="4" w:space="4" w:color="auto" w:shadow="1"/>
          <w:bottom w:val="single" w:sz="4" w:space="1" w:color="auto" w:shadow="1"/>
          <w:right w:val="single" w:sz="4" w:space="4" w:color="auto" w:shadow="1"/>
        </w:pBdr>
        <w:jc w:val="both"/>
        <w:rPr>
          <w:sz w:val="24"/>
        </w:rPr>
      </w:pPr>
      <w:r w:rsidRPr="0041429C">
        <w:rPr>
          <w:sz w:val="28"/>
          <w:szCs w:val="28"/>
        </w:rPr>
        <w:t>Goal:</w:t>
      </w:r>
      <w:r w:rsidRPr="0041429C">
        <w:rPr>
          <w:sz w:val="24"/>
        </w:rPr>
        <w:t xml:space="preserve"> Improve the administration, </w:t>
      </w:r>
      <w:r w:rsidR="006B42EC" w:rsidRPr="0041429C">
        <w:rPr>
          <w:sz w:val="24"/>
        </w:rPr>
        <w:t>implementation,</w:t>
      </w:r>
      <w:r w:rsidRPr="0041429C">
        <w:rPr>
          <w:sz w:val="24"/>
        </w:rPr>
        <w:t xml:space="preserve"> and enforcement of land use regulations.</w:t>
      </w:r>
    </w:p>
    <w:p w14:paraId="0AAA508E" w14:textId="77777777" w:rsidR="00BB42D6" w:rsidRPr="00896BDD" w:rsidRDefault="00BB42D6" w:rsidP="00691855">
      <w:pPr>
        <w:pStyle w:val="Title"/>
        <w:jc w:val="both"/>
        <w:rPr>
          <w:sz w:val="20"/>
          <w:szCs w:val="20"/>
        </w:rPr>
      </w:pPr>
    </w:p>
    <w:p w14:paraId="42E1096A" w14:textId="77777777" w:rsidR="00BB42D6" w:rsidRPr="00896BDD" w:rsidRDefault="00BB42D6" w:rsidP="00691855">
      <w:pPr>
        <w:pStyle w:val="Title"/>
        <w:jc w:val="both"/>
        <w:rPr>
          <w:sz w:val="20"/>
          <w:szCs w:val="20"/>
        </w:rPr>
      </w:pPr>
    </w:p>
    <w:p w14:paraId="4E32F954" w14:textId="77777777" w:rsidR="00BB42D6" w:rsidRPr="0041429C" w:rsidRDefault="00C55DD8" w:rsidP="00691855">
      <w:pPr>
        <w:pStyle w:val="Title"/>
        <w:jc w:val="both"/>
        <w:rPr>
          <w:sz w:val="24"/>
          <w:u w:val="single"/>
        </w:rPr>
      </w:pPr>
      <w:r>
        <w:rPr>
          <w:b/>
          <w:sz w:val="24"/>
          <w:u w:val="single"/>
        </w:rPr>
        <w:t xml:space="preserve">Training and Access </w:t>
      </w:r>
      <w:r w:rsidR="00BB42D6" w:rsidRPr="0041429C">
        <w:rPr>
          <w:b/>
          <w:sz w:val="24"/>
          <w:u w:val="single"/>
        </w:rPr>
        <w:t>Objective:</w:t>
      </w:r>
      <w:r w:rsidR="00BB42D6" w:rsidRPr="0041429C">
        <w:rPr>
          <w:sz w:val="24"/>
          <w:u w:val="single"/>
        </w:rPr>
        <w:t xml:space="preserve"> Ensure proper training and access to pertinent information for zoning and planning officials.</w:t>
      </w:r>
    </w:p>
    <w:bookmarkEnd w:id="439"/>
    <w:p w14:paraId="1493F2D8" w14:textId="77777777" w:rsidR="00BB42D6" w:rsidRPr="0041429C" w:rsidRDefault="00460E5F" w:rsidP="000C4603">
      <w:pPr>
        <w:pStyle w:val="Title"/>
        <w:numPr>
          <w:ilvl w:val="0"/>
          <w:numId w:val="24"/>
        </w:numPr>
        <w:jc w:val="both"/>
        <w:rPr>
          <w:sz w:val="24"/>
        </w:rPr>
      </w:pPr>
      <w:r>
        <w:rPr>
          <w:sz w:val="24"/>
        </w:rPr>
        <w:t>Continue the existing policy</w:t>
      </w:r>
      <w:r w:rsidRPr="0041429C">
        <w:rPr>
          <w:sz w:val="24"/>
        </w:rPr>
        <w:t xml:space="preserve"> </w:t>
      </w:r>
      <w:r w:rsidR="00BB42D6" w:rsidRPr="0041429C">
        <w:rPr>
          <w:sz w:val="24"/>
        </w:rPr>
        <w:t xml:space="preserve">with the County Department of Economic Development and Planning to organize training workshops for planning and zoning board members, building inspector, and town planner.  </w:t>
      </w:r>
    </w:p>
    <w:p w14:paraId="0AD80E75" w14:textId="77777777" w:rsidR="00BB42D6" w:rsidRPr="0041429C" w:rsidRDefault="00BB42D6" w:rsidP="000C4603">
      <w:pPr>
        <w:pStyle w:val="Title"/>
        <w:numPr>
          <w:ilvl w:val="0"/>
          <w:numId w:val="24"/>
        </w:numPr>
        <w:jc w:val="both"/>
        <w:rPr>
          <w:sz w:val="24"/>
        </w:rPr>
      </w:pPr>
      <w:r w:rsidRPr="0041429C">
        <w:rPr>
          <w:sz w:val="24"/>
        </w:rPr>
        <w:t>Provide monies in the Town budget to reimburse town officials for attending local training sessions.</w:t>
      </w:r>
    </w:p>
    <w:p w14:paraId="1DAF44A5" w14:textId="77777777" w:rsidR="00BB42D6" w:rsidRPr="0041429C" w:rsidRDefault="0049120B" w:rsidP="000C4603">
      <w:pPr>
        <w:pStyle w:val="Title"/>
        <w:numPr>
          <w:ilvl w:val="0"/>
          <w:numId w:val="24"/>
        </w:numPr>
        <w:jc w:val="both"/>
        <w:rPr>
          <w:sz w:val="24"/>
        </w:rPr>
      </w:pPr>
      <w:r>
        <w:rPr>
          <w:sz w:val="24"/>
        </w:rPr>
        <w:t>Continue to provide access to</w:t>
      </w:r>
      <w:r w:rsidR="00BB42D6" w:rsidRPr="0041429C">
        <w:rPr>
          <w:sz w:val="24"/>
        </w:rPr>
        <w:t xml:space="preserve"> zoning and subdivision regulations on the Town’s web site </w:t>
      </w:r>
    </w:p>
    <w:p w14:paraId="67E932E0" w14:textId="77777777" w:rsidR="00BB42D6" w:rsidRPr="0041429C" w:rsidRDefault="00BB42D6" w:rsidP="000C4603">
      <w:pPr>
        <w:pStyle w:val="Title"/>
        <w:numPr>
          <w:ilvl w:val="0"/>
          <w:numId w:val="24"/>
        </w:numPr>
        <w:jc w:val="both"/>
        <w:rPr>
          <w:sz w:val="24"/>
        </w:rPr>
      </w:pPr>
      <w:r w:rsidRPr="0041429C">
        <w:rPr>
          <w:sz w:val="24"/>
        </w:rPr>
        <w:t>Continue to utilize the County’s web-based Geographic Information System (SIMS) to ensure access to mapped resource data.</w:t>
      </w:r>
    </w:p>
    <w:p w14:paraId="78519968" w14:textId="77777777" w:rsidR="00BB42D6" w:rsidRPr="0041429C" w:rsidRDefault="00BB42D6" w:rsidP="00691855">
      <w:pPr>
        <w:pStyle w:val="Title"/>
        <w:jc w:val="both"/>
        <w:rPr>
          <w:sz w:val="24"/>
        </w:rPr>
      </w:pPr>
    </w:p>
    <w:p w14:paraId="6D772968" w14:textId="77777777" w:rsidR="00BB42D6" w:rsidRPr="0041429C" w:rsidRDefault="00BB42D6" w:rsidP="00691855">
      <w:pPr>
        <w:pStyle w:val="Title"/>
        <w:jc w:val="both"/>
        <w:rPr>
          <w:sz w:val="24"/>
        </w:rPr>
      </w:pPr>
    </w:p>
    <w:p w14:paraId="0F7C7A16" w14:textId="77777777" w:rsidR="00BB42D6" w:rsidRPr="00D479A5" w:rsidRDefault="00C55DD8" w:rsidP="00691855">
      <w:pPr>
        <w:pStyle w:val="Title"/>
        <w:jc w:val="both"/>
        <w:rPr>
          <w:sz w:val="24"/>
          <w:u w:val="single"/>
        </w:rPr>
      </w:pPr>
      <w:r w:rsidRPr="00D479A5">
        <w:rPr>
          <w:b/>
          <w:sz w:val="24"/>
          <w:u w:val="single"/>
        </w:rPr>
        <w:t xml:space="preserve">Application and Enforcement </w:t>
      </w:r>
      <w:r w:rsidR="00BB42D6" w:rsidRPr="00D479A5">
        <w:rPr>
          <w:b/>
          <w:sz w:val="24"/>
          <w:u w:val="single"/>
        </w:rPr>
        <w:t>Objective:</w:t>
      </w:r>
      <w:r w:rsidR="00BB42D6" w:rsidRPr="00D479A5">
        <w:rPr>
          <w:sz w:val="24"/>
          <w:u w:val="single"/>
        </w:rPr>
        <w:t xml:space="preserve"> Ensure consistent application and enforcement of zoning regulations.</w:t>
      </w:r>
    </w:p>
    <w:p w14:paraId="356468D9" w14:textId="77777777" w:rsidR="00BB42D6" w:rsidRPr="00D479A5" w:rsidRDefault="00BB42D6" w:rsidP="000C4603">
      <w:pPr>
        <w:pStyle w:val="Title"/>
        <w:numPr>
          <w:ilvl w:val="0"/>
          <w:numId w:val="25"/>
        </w:numPr>
        <w:jc w:val="both"/>
        <w:rPr>
          <w:sz w:val="24"/>
        </w:rPr>
      </w:pPr>
      <w:r w:rsidRPr="00D479A5">
        <w:rPr>
          <w:sz w:val="24"/>
        </w:rPr>
        <w:t>Amend zoning and subdivision regulations so that they are more easily understood, well-defined and consistent with the Comprehensive Plan.</w:t>
      </w:r>
    </w:p>
    <w:p w14:paraId="681711EA" w14:textId="77777777" w:rsidR="00BB42D6" w:rsidRPr="00F9636D" w:rsidRDefault="00BB42D6" w:rsidP="000C4603">
      <w:pPr>
        <w:pStyle w:val="Title"/>
        <w:numPr>
          <w:ilvl w:val="0"/>
          <w:numId w:val="25"/>
        </w:numPr>
        <w:jc w:val="both"/>
        <w:rPr>
          <w:sz w:val="24"/>
        </w:rPr>
      </w:pPr>
      <w:r w:rsidRPr="00D479A5">
        <w:rPr>
          <w:sz w:val="24"/>
        </w:rPr>
        <w:t xml:space="preserve">Review </w:t>
      </w:r>
      <w:r w:rsidRPr="004F4906">
        <w:rPr>
          <w:sz w:val="24"/>
        </w:rPr>
        <w:t>and update building/subdivision applica</w:t>
      </w:r>
      <w:r w:rsidRPr="00C7606C">
        <w:rPr>
          <w:sz w:val="24"/>
        </w:rPr>
        <w:t>tion forms an</w:t>
      </w:r>
      <w:r w:rsidRPr="00BF1664">
        <w:rPr>
          <w:sz w:val="24"/>
        </w:rPr>
        <w:t>d fees as appropriate.</w:t>
      </w:r>
    </w:p>
    <w:p w14:paraId="0B410BE9" w14:textId="768039D2" w:rsidR="008C7BE5" w:rsidRPr="00691855" w:rsidRDefault="006B42EC" w:rsidP="000C4603">
      <w:pPr>
        <w:numPr>
          <w:ilvl w:val="0"/>
          <w:numId w:val="25"/>
        </w:numPr>
        <w:jc w:val="both"/>
        <w:textAlignment w:val="center"/>
        <w:rPr>
          <w:sz w:val="24"/>
          <w:szCs w:val="24"/>
        </w:rPr>
      </w:pPr>
      <w:r w:rsidRPr="00E70CEB">
        <w:rPr>
          <w:sz w:val="24"/>
          <w:szCs w:val="24"/>
        </w:rPr>
        <w:t>Prioritize the enforcement</w:t>
      </w:r>
      <w:r w:rsidR="000B4710" w:rsidRPr="00E70CEB">
        <w:rPr>
          <w:sz w:val="24"/>
          <w:szCs w:val="24"/>
        </w:rPr>
        <w:t xml:space="preserve"> and resolution of </w:t>
      </w:r>
      <w:r w:rsidR="00FB12F0" w:rsidRPr="00E70CEB">
        <w:rPr>
          <w:sz w:val="24"/>
          <w:szCs w:val="24"/>
        </w:rPr>
        <w:t xml:space="preserve">"Zombie Mortgage” </w:t>
      </w:r>
      <w:r w:rsidRPr="00E70CEB">
        <w:rPr>
          <w:sz w:val="24"/>
          <w:szCs w:val="24"/>
        </w:rPr>
        <w:t xml:space="preserve">and </w:t>
      </w:r>
      <w:r w:rsidR="00FB12F0" w:rsidRPr="00E70CEB">
        <w:rPr>
          <w:sz w:val="24"/>
          <w:szCs w:val="24"/>
        </w:rPr>
        <w:t>Abandoned Properties</w:t>
      </w:r>
      <w:r w:rsidR="000B4710" w:rsidRPr="00E70CEB">
        <w:rPr>
          <w:sz w:val="24"/>
          <w:szCs w:val="24"/>
        </w:rPr>
        <w:t>.</w:t>
      </w:r>
      <w:r w:rsidR="00ED535F" w:rsidRPr="00E70CEB">
        <w:rPr>
          <w:sz w:val="24"/>
          <w:szCs w:val="24"/>
        </w:rPr>
        <w:t xml:space="preserve"> (Properties damaged by Fire and flooding)</w:t>
      </w:r>
    </w:p>
    <w:p w14:paraId="5972AD27" w14:textId="77777777" w:rsidR="00D91E9B" w:rsidRPr="002D69ED" w:rsidRDefault="00D91E9B" w:rsidP="00691855">
      <w:pPr>
        <w:pStyle w:val="Heading2"/>
        <w:jc w:val="both"/>
        <w:rPr>
          <w:i w:val="0"/>
          <w:iCs w:val="0"/>
          <w:color w:val="FF0000"/>
          <w:u w:val="single"/>
        </w:rPr>
      </w:pPr>
      <w:r w:rsidRPr="002D69ED">
        <w:rPr>
          <w:i w:val="0"/>
          <w:iCs w:val="0"/>
        </w:rPr>
        <w:t>INFRASTRUCTURE</w:t>
      </w:r>
      <w:r w:rsidR="00D86E52" w:rsidRPr="002D69ED">
        <w:rPr>
          <w:i w:val="0"/>
          <w:iCs w:val="0"/>
        </w:rPr>
        <w:fldChar w:fldCharType="begin"/>
      </w:r>
      <w:r w:rsidR="00D86E52" w:rsidRPr="002D69ED">
        <w:instrText xml:space="preserve"> TC "</w:instrText>
      </w:r>
      <w:bookmarkStart w:id="441" w:name="_Toc57809023"/>
      <w:r w:rsidR="00D86E52" w:rsidRPr="002D69ED">
        <w:rPr>
          <w:i w:val="0"/>
          <w:iCs w:val="0"/>
        </w:rPr>
        <w:instrText>INFRASTRUCTURE</w:instrText>
      </w:r>
      <w:bookmarkEnd w:id="441"/>
      <w:r w:rsidR="00D86E52" w:rsidRPr="002D69ED">
        <w:instrText xml:space="preserve">" \f C \l "2" </w:instrText>
      </w:r>
      <w:r w:rsidR="00D86E52" w:rsidRPr="002D69ED">
        <w:rPr>
          <w:i w:val="0"/>
          <w:iCs w:val="0"/>
        </w:rPr>
        <w:fldChar w:fldCharType="end"/>
      </w:r>
    </w:p>
    <w:p w14:paraId="1F69A443" w14:textId="77777777" w:rsidR="00D91E9B" w:rsidRPr="000B4710" w:rsidRDefault="00D91E9B" w:rsidP="00D91E9B">
      <w:pPr>
        <w:rPr>
          <w:sz w:val="24"/>
          <w:szCs w:val="24"/>
        </w:rPr>
      </w:pPr>
    </w:p>
    <w:p w14:paraId="32CF51D1" w14:textId="77777777" w:rsidR="00D91E9B" w:rsidRPr="000B4710" w:rsidRDefault="00D91E9B" w:rsidP="00D91E9B">
      <w:pPr>
        <w:pStyle w:val="Title"/>
        <w:pBdr>
          <w:top w:val="single" w:sz="4" w:space="1" w:color="auto" w:shadow="1"/>
          <w:left w:val="single" w:sz="4" w:space="4" w:color="auto" w:shadow="1"/>
          <w:bottom w:val="single" w:sz="4" w:space="1" w:color="auto" w:shadow="1"/>
          <w:right w:val="single" w:sz="4" w:space="4" w:color="auto" w:shadow="1"/>
        </w:pBdr>
        <w:jc w:val="left"/>
        <w:rPr>
          <w:sz w:val="24"/>
        </w:rPr>
      </w:pPr>
      <w:r w:rsidRPr="000B4710">
        <w:rPr>
          <w:sz w:val="24"/>
        </w:rPr>
        <w:t xml:space="preserve">Goal: </w:t>
      </w:r>
      <w:r w:rsidR="006B42EC" w:rsidRPr="000B4710">
        <w:rPr>
          <w:sz w:val="24"/>
        </w:rPr>
        <w:t xml:space="preserve">Grow and </w:t>
      </w:r>
      <w:r w:rsidR="00C33A8E" w:rsidRPr="000B4710">
        <w:rPr>
          <w:sz w:val="24"/>
        </w:rPr>
        <w:t>continuously improve</w:t>
      </w:r>
      <w:r w:rsidR="00C55DD8" w:rsidRPr="000B4710">
        <w:rPr>
          <w:sz w:val="24"/>
        </w:rPr>
        <w:t xml:space="preserve"> the towns infrastructure </w:t>
      </w:r>
      <w:r w:rsidR="006B42EC" w:rsidRPr="000B4710">
        <w:rPr>
          <w:sz w:val="24"/>
        </w:rPr>
        <w:t xml:space="preserve">availability, </w:t>
      </w:r>
      <w:r w:rsidR="00F62DED" w:rsidRPr="000B4710">
        <w:rPr>
          <w:sz w:val="24"/>
        </w:rPr>
        <w:t>capacity,</w:t>
      </w:r>
      <w:r w:rsidR="006B42EC" w:rsidRPr="000B4710">
        <w:rPr>
          <w:sz w:val="24"/>
        </w:rPr>
        <w:t xml:space="preserve"> and quality.</w:t>
      </w:r>
      <w:r w:rsidR="00ED1301" w:rsidRPr="000B4710">
        <w:rPr>
          <w:sz w:val="24"/>
        </w:rPr>
        <w:t xml:space="preserve"> </w:t>
      </w:r>
    </w:p>
    <w:p w14:paraId="56829099" w14:textId="77777777" w:rsidR="00D91E9B" w:rsidRPr="000B4710" w:rsidRDefault="00D91E9B" w:rsidP="00D91E9B">
      <w:pPr>
        <w:pStyle w:val="Title"/>
        <w:jc w:val="left"/>
        <w:rPr>
          <w:sz w:val="24"/>
        </w:rPr>
      </w:pPr>
    </w:p>
    <w:p w14:paraId="69F216F8" w14:textId="77777777" w:rsidR="00D91E9B" w:rsidRPr="000B4710" w:rsidRDefault="00D91E9B" w:rsidP="00D91E9B">
      <w:pPr>
        <w:pStyle w:val="Title"/>
        <w:jc w:val="left"/>
        <w:rPr>
          <w:sz w:val="24"/>
        </w:rPr>
      </w:pPr>
    </w:p>
    <w:p w14:paraId="07681CB0" w14:textId="77777777" w:rsidR="006B42EC" w:rsidRPr="000B4710" w:rsidRDefault="00C55DD8" w:rsidP="00691855">
      <w:pPr>
        <w:pStyle w:val="Title"/>
        <w:jc w:val="both"/>
        <w:rPr>
          <w:rFonts w:eastAsia="Calibri"/>
          <w:sz w:val="24"/>
          <w:shd w:val="clear" w:color="auto" w:fill="FFFFFF"/>
        </w:rPr>
      </w:pPr>
      <w:r w:rsidRPr="000B4710">
        <w:rPr>
          <w:b/>
          <w:sz w:val="24"/>
          <w:u w:val="single"/>
        </w:rPr>
        <w:t xml:space="preserve">Sewer Districts </w:t>
      </w:r>
      <w:r w:rsidR="00D91E9B" w:rsidRPr="000B4710">
        <w:rPr>
          <w:b/>
          <w:sz w:val="24"/>
          <w:u w:val="single"/>
        </w:rPr>
        <w:t>Objective:</w:t>
      </w:r>
      <w:r w:rsidR="00D91E9B" w:rsidRPr="000B4710">
        <w:rPr>
          <w:sz w:val="24"/>
          <w:u w:val="single"/>
        </w:rPr>
        <w:t xml:space="preserve"> </w:t>
      </w:r>
      <w:r w:rsidR="00D91E9B" w:rsidRPr="000B4710">
        <w:rPr>
          <w:rFonts w:eastAsia="Calibri"/>
          <w:sz w:val="24"/>
          <w:u w:val="single"/>
          <w:shd w:val="clear" w:color="auto" w:fill="FFFFFF"/>
        </w:rPr>
        <w:t>Every effort should be made to provide sewer in areas that are vulnerable to concentrated effluent</w:t>
      </w:r>
      <w:r w:rsidR="006B42EC" w:rsidRPr="000B4710">
        <w:rPr>
          <w:rFonts w:eastAsia="Calibri"/>
          <w:sz w:val="24"/>
          <w:u w:val="single"/>
          <w:shd w:val="clear" w:color="auto" w:fill="FFFFFF"/>
        </w:rPr>
        <w:t>.</w:t>
      </w:r>
      <w:r w:rsidR="00D91E9B" w:rsidRPr="000B4710">
        <w:rPr>
          <w:rFonts w:eastAsia="Calibri"/>
          <w:sz w:val="24"/>
          <w:shd w:val="clear" w:color="auto" w:fill="FFFFFF"/>
        </w:rPr>
        <w:t xml:space="preserve"> </w:t>
      </w:r>
    </w:p>
    <w:p w14:paraId="40213154" w14:textId="77777777" w:rsidR="006B42EC" w:rsidRPr="000B4710" w:rsidRDefault="006B42EC" w:rsidP="000C4603">
      <w:pPr>
        <w:pStyle w:val="Title"/>
        <w:numPr>
          <w:ilvl w:val="0"/>
          <w:numId w:val="27"/>
        </w:numPr>
        <w:jc w:val="both"/>
        <w:rPr>
          <w:rFonts w:eastAsia="Calibri"/>
          <w:sz w:val="24"/>
          <w:shd w:val="clear" w:color="auto" w:fill="FFFFFF"/>
        </w:rPr>
      </w:pPr>
      <w:r w:rsidRPr="000B4710">
        <w:rPr>
          <w:rFonts w:eastAsia="Calibri"/>
          <w:sz w:val="24"/>
          <w:shd w:val="clear" w:color="auto" w:fill="FFFFFF"/>
        </w:rPr>
        <w:t>Prioritize t</w:t>
      </w:r>
      <w:r w:rsidR="00D91E9B" w:rsidRPr="000B4710">
        <w:rPr>
          <w:rFonts w:eastAsia="Calibri"/>
          <w:sz w:val="24"/>
          <w:shd w:val="clear" w:color="auto" w:fill="FFFFFF"/>
        </w:rPr>
        <w:t>he town’s lake districts and any other area where home</w:t>
      </w:r>
      <w:r w:rsidRPr="000B4710">
        <w:rPr>
          <w:rFonts w:eastAsia="Calibri"/>
          <w:sz w:val="24"/>
          <w:shd w:val="clear" w:color="auto" w:fill="FFFFFF"/>
        </w:rPr>
        <w:t xml:space="preserve"> / </w:t>
      </w:r>
      <w:r w:rsidR="00D91E9B" w:rsidRPr="000B4710">
        <w:rPr>
          <w:rFonts w:eastAsia="Calibri"/>
          <w:sz w:val="24"/>
          <w:shd w:val="clear" w:color="auto" w:fill="FFFFFF"/>
        </w:rPr>
        <w:t xml:space="preserve">business density warrants </w:t>
      </w:r>
      <w:r w:rsidR="0049120B" w:rsidRPr="000B4710">
        <w:rPr>
          <w:rFonts w:eastAsia="Calibri"/>
          <w:sz w:val="24"/>
          <w:shd w:val="clear" w:color="auto" w:fill="FFFFFF"/>
        </w:rPr>
        <w:t>it,</w:t>
      </w:r>
      <w:r w:rsidRPr="000B4710">
        <w:rPr>
          <w:rFonts w:eastAsia="Calibri"/>
          <w:sz w:val="24"/>
          <w:shd w:val="clear" w:color="auto" w:fill="FFFFFF"/>
        </w:rPr>
        <w:t xml:space="preserve"> and funding is </w:t>
      </w:r>
      <w:r w:rsidR="0049120B">
        <w:rPr>
          <w:rFonts w:eastAsia="Calibri"/>
          <w:sz w:val="24"/>
          <w:shd w:val="clear" w:color="auto" w:fill="FFFFFF"/>
        </w:rPr>
        <w:t xml:space="preserve">potentially </w:t>
      </w:r>
      <w:r w:rsidRPr="000B4710">
        <w:rPr>
          <w:rFonts w:eastAsia="Calibri"/>
          <w:sz w:val="24"/>
          <w:shd w:val="clear" w:color="auto" w:fill="FFFFFF"/>
        </w:rPr>
        <w:t>available.</w:t>
      </w:r>
      <w:r w:rsidR="00D91E9B" w:rsidRPr="000B4710">
        <w:rPr>
          <w:rFonts w:eastAsia="Calibri"/>
          <w:sz w:val="24"/>
          <w:shd w:val="clear" w:color="auto" w:fill="FFFFFF"/>
        </w:rPr>
        <w:t xml:space="preserve"> </w:t>
      </w:r>
    </w:p>
    <w:p w14:paraId="546E2F7E" w14:textId="77777777" w:rsidR="00D91E9B" w:rsidRPr="000B4710" w:rsidRDefault="006B42EC" w:rsidP="000C4603">
      <w:pPr>
        <w:pStyle w:val="Title"/>
        <w:numPr>
          <w:ilvl w:val="0"/>
          <w:numId w:val="27"/>
        </w:numPr>
        <w:jc w:val="both"/>
        <w:rPr>
          <w:rFonts w:eastAsia="Calibri"/>
          <w:sz w:val="24"/>
          <w:shd w:val="clear" w:color="auto" w:fill="FFFFFF"/>
        </w:rPr>
      </w:pPr>
      <w:r w:rsidRPr="000B4710">
        <w:rPr>
          <w:rFonts w:eastAsia="Calibri"/>
          <w:sz w:val="24"/>
          <w:shd w:val="clear" w:color="auto" w:fill="FFFFFF"/>
        </w:rPr>
        <w:t>Proactively obtain grant funding for future expansions of existing sewer districts and development of new necessary sewer districts for the purpose of maintaining</w:t>
      </w:r>
      <w:r w:rsidR="00D91E9B" w:rsidRPr="000B4710">
        <w:rPr>
          <w:rFonts w:eastAsia="Calibri"/>
          <w:sz w:val="24"/>
          <w:shd w:val="clear" w:color="auto" w:fill="FFFFFF"/>
        </w:rPr>
        <w:t xml:space="preserve"> costs within an affordable range for the impacted residents</w:t>
      </w:r>
      <w:r w:rsidRPr="000B4710">
        <w:rPr>
          <w:rFonts w:eastAsia="Calibri"/>
          <w:sz w:val="24"/>
          <w:shd w:val="clear" w:color="auto" w:fill="FFFFFF"/>
        </w:rPr>
        <w:t>.</w:t>
      </w:r>
    </w:p>
    <w:p w14:paraId="2220D5A8" w14:textId="77777777" w:rsidR="00096458" w:rsidRPr="000B4710" w:rsidRDefault="00096458" w:rsidP="00691855">
      <w:pPr>
        <w:spacing w:line="259" w:lineRule="auto"/>
        <w:jc w:val="both"/>
        <w:rPr>
          <w:sz w:val="24"/>
          <w:szCs w:val="24"/>
        </w:rPr>
      </w:pPr>
    </w:p>
    <w:p w14:paraId="60B1628C" w14:textId="77777777" w:rsidR="00C9535A" w:rsidRPr="000B4710" w:rsidRDefault="00D91E9B" w:rsidP="00691855">
      <w:pPr>
        <w:spacing w:after="160" w:line="259" w:lineRule="auto"/>
        <w:contextualSpacing/>
        <w:jc w:val="both"/>
        <w:rPr>
          <w:rFonts w:eastAsia="Calibri"/>
          <w:sz w:val="24"/>
          <w:szCs w:val="24"/>
          <w:u w:val="single"/>
          <w:shd w:val="clear" w:color="auto" w:fill="FFFFFF"/>
        </w:rPr>
      </w:pPr>
      <w:r w:rsidRPr="000B4710">
        <w:rPr>
          <w:b/>
          <w:bCs/>
          <w:sz w:val="24"/>
          <w:szCs w:val="24"/>
          <w:u w:val="single"/>
        </w:rPr>
        <w:t>Broadband</w:t>
      </w:r>
      <w:r w:rsidR="00C55DD8" w:rsidRPr="000B4710">
        <w:rPr>
          <w:b/>
          <w:bCs/>
          <w:sz w:val="24"/>
          <w:szCs w:val="24"/>
          <w:u w:val="single"/>
        </w:rPr>
        <w:t xml:space="preserve"> Objective:</w:t>
      </w:r>
      <w:r w:rsidR="00C55DD8" w:rsidRPr="000B4710">
        <w:rPr>
          <w:b/>
          <w:bCs/>
          <w:sz w:val="24"/>
          <w:szCs w:val="24"/>
        </w:rPr>
        <w:t xml:space="preserve">  </w:t>
      </w:r>
      <w:r w:rsidRPr="000B4710">
        <w:rPr>
          <w:rFonts w:eastAsia="Calibri"/>
          <w:sz w:val="24"/>
          <w:szCs w:val="24"/>
          <w:u w:val="single"/>
          <w:shd w:val="clear" w:color="auto" w:fill="FFFFFF"/>
        </w:rPr>
        <w:t xml:space="preserve">Every effort </w:t>
      </w:r>
      <w:r w:rsidR="006B42EC" w:rsidRPr="000B4710">
        <w:rPr>
          <w:rFonts w:eastAsia="Calibri"/>
          <w:sz w:val="24"/>
          <w:szCs w:val="24"/>
          <w:u w:val="single"/>
          <w:shd w:val="clear" w:color="auto" w:fill="FFFFFF"/>
        </w:rPr>
        <w:t>will</w:t>
      </w:r>
      <w:r w:rsidRPr="000B4710">
        <w:rPr>
          <w:rFonts w:eastAsia="Calibri"/>
          <w:sz w:val="24"/>
          <w:szCs w:val="24"/>
          <w:u w:val="single"/>
          <w:shd w:val="clear" w:color="auto" w:fill="FFFFFF"/>
        </w:rPr>
        <w:t xml:space="preserve"> made to provide broadband access to every home and business in town, with a minimum speed of 100mbps.</w:t>
      </w:r>
    </w:p>
    <w:p w14:paraId="101E90DE" w14:textId="77777777" w:rsidR="006B42EC" w:rsidRPr="000B4710" w:rsidRDefault="00C9535A" w:rsidP="000C4603">
      <w:pPr>
        <w:numPr>
          <w:ilvl w:val="0"/>
          <w:numId w:val="32"/>
        </w:numPr>
        <w:spacing w:after="160" w:line="259" w:lineRule="auto"/>
        <w:contextualSpacing/>
        <w:jc w:val="both"/>
        <w:rPr>
          <w:rFonts w:eastAsia="Calibri"/>
          <w:sz w:val="24"/>
          <w:szCs w:val="24"/>
          <w:shd w:val="clear" w:color="auto" w:fill="FFFFFF"/>
        </w:rPr>
      </w:pPr>
      <w:r w:rsidRPr="000B4710">
        <w:rPr>
          <w:rFonts w:eastAsia="Calibri"/>
          <w:sz w:val="24"/>
          <w:szCs w:val="24"/>
          <w:shd w:val="clear" w:color="auto" w:fill="FFFFFF"/>
        </w:rPr>
        <w:t>~</w:t>
      </w:r>
      <w:r w:rsidR="00A14FD9">
        <w:rPr>
          <w:rFonts w:eastAsia="Calibri"/>
          <w:sz w:val="24"/>
          <w:szCs w:val="24"/>
          <w:shd w:val="clear" w:color="auto" w:fill="FFFFFF"/>
        </w:rPr>
        <w:t>217</w:t>
      </w:r>
      <w:r w:rsidRPr="000B4710">
        <w:rPr>
          <w:rFonts w:eastAsia="Calibri"/>
          <w:sz w:val="24"/>
          <w:szCs w:val="24"/>
          <w:shd w:val="clear" w:color="auto" w:fill="FFFFFF"/>
        </w:rPr>
        <w:t xml:space="preserve"> homes in the town </w:t>
      </w:r>
      <w:r w:rsidR="00947AD0">
        <w:rPr>
          <w:rFonts w:eastAsia="Calibri"/>
          <w:sz w:val="24"/>
          <w:szCs w:val="24"/>
          <w:shd w:val="clear" w:color="auto" w:fill="FFFFFF"/>
        </w:rPr>
        <w:t>need</w:t>
      </w:r>
      <w:r w:rsidRPr="000B4710">
        <w:rPr>
          <w:rFonts w:eastAsia="Calibri"/>
          <w:sz w:val="24"/>
          <w:szCs w:val="24"/>
          <w:shd w:val="clear" w:color="auto" w:fill="FFFFFF"/>
        </w:rPr>
        <w:t xml:space="preserve"> access to broadband</w:t>
      </w:r>
      <w:r w:rsidR="00A14FD9">
        <w:rPr>
          <w:rFonts w:eastAsia="Calibri"/>
          <w:sz w:val="24"/>
          <w:szCs w:val="24"/>
          <w:shd w:val="clear" w:color="auto" w:fill="FFFFFF"/>
        </w:rPr>
        <w:t xml:space="preserve"> as of February 2020.</w:t>
      </w:r>
    </w:p>
    <w:p w14:paraId="7FA85FB9" w14:textId="77777777" w:rsidR="00D91E9B" w:rsidRPr="000B4710" w:rsidRDefault="006B42EC" w:rsidP="000C4603">
      <w:pPr>
        <w:numPr>
          <w:ilvl w:val="0"/>
          <w:numId w:val="28"/>
        </w:numPr>
        <w:spacing w:after="160" w:line="259" w:lineRule="auto"/>
        <w:contextualSpacing/>
        <w:jc w:val="both"/>
        <w:rPr>
          <w:b/>
          <w:bCs/>
          <w:sz w:val="24"/>
          <w:szCs w:val="24"/>
          <w:u w:val="single"/>
        </w:rPr>
      </w:pPr>
      <w:r w:rsidRPr="000B4710">
        <w:rPr>
          <w:rFonts w:eastAsia="Calibri"/>
          <w:sz w:val="24"/>
          <w:szCs w:val="24"/>
          <w:shd w:val="clear" w:color="auto" w:fill="FFFFFF"/>
        </w:rPr>
        <w:t>S</w:t>
      </w:r>
      <w:r w:rsidR="00D91E9B" w:rsidRPr="000B4710">
        <w:rPr>
          <w:rFonts w:eastAsia="Calibri"/>
          <w:sz w:val="24"/>
          <w:szCs w:val="24"/>
          <w:shd w:val="clear" w:color="auto" w:fill="FFFFFF"/>
        </w:rPr>
        <w:t>ecur</w:t>
      </w:r>
      <w:r w:rsidRPr="000B4710">
        <w:rPr>
          <w:rFonts w:eastAsia="Calibri"/>
          <w:sz w:val="24"/>
          <w:szCs w:val="24"/>
          <w:shd w:val="clear" w:color="auto" w:fill="FFFFFF"/>
        </w:rPr>
        <w:t>e</w:t>
      </w:r>
      <w:r w:rsidR="00D91E9B" w:rsidRPr="000B4710">
        <w:rPr>
          <w:rFonts w:eastAsia="Calibri"/>
          <w:sz w:val="24"/>
          <w:szCs w:val="24"/>
          <w:shd w:val="clear" w:color="auto" w:fill="FFFFFF"/>
        </w:rPr>
        <w:t xml:space="preserve"> grant funding from County, </w:t>
      </w:r>
      <w:r w:rsidRPr="000B4710">
        <w:rPr>
          <w:rFonts w:eastAsia="Calibri"/>
          <w:sz w:val="24"/>
          <w:szCs w:val="24"/>
          <w:shd w:val="clear" w:color="auto" w:fill="FFFFFF"/>
        </w:rPr>
        <w:t>State,</w:t>
      </w:r>
      <w:r w:rsidR="00D91E9B" w:rsidRPr="000B4710">
        <w:rPr>
          <w:rFonts w:eastAsia="Calibri"/>
          <w:sz w:val="24"/>
          <w:szCs w:val="24"/>
          <w:shd w:val="clear" w:color="auto" w:fill="FFFFFF"/>
        </w:rPr>
        <w:t xml:space="preserve"> and/or Federal governments</w:t>
      </w:r>
      <w:r w:rsidRPr="000B4710">
        <w:rPr>
          <w:rFonts w:eastAsia="Calibri"/>
          <w:sz w:val="24"/>
          <w:szCs w:val="24"/>
          <w:shd w:val="clear" w:color="auto" w:fill="FFFFFF"/>
        </w:rPr>
        <w:t xml:space="preserve"> with the purpose of connecting the</w:t>
      </w:r>
      <w:r w:rsidR="00D91E9B" w:rsidRPr="000B4710">
        <w:rPr>
          <w:rFonts w:eastAsia="Calibri"/>
          <w:sz w:val="24"/>
          <w:szCs w:val="24"/>
          <w:shd w:val="clear" w:color="auto" w:fill="FFFFFF"/>
        </w:rPr>
        <w:t xml:space="preserve"> many of the unserved homes </w:t>
      </w:r>
      <w:r w:rsidRPr="000B4710">
        <w:rPr>
          <w:rFonts w:eastAsia="Calibri"/>
          <w:sz w:val="24"/>
          <w:szCs w:val="24"/>
          <w:shd w:val="clear" w:color="auto" w:fill="FFFFFF"/>
        </w:rPr>
        <w:t xml:space="preserve">in town located </w:t>
      </w:r>
      <w:r w:rsidR="00D91E9B" w:rsidRPr="000B4710">
        <w:rPr>
          <w:rFonts w:eastAsia="Calibri"/>
          <w:sz w:val="24"/>
          <w:szCs w:val="24"/>
          <w:shd w:val="clear" w:color="auto" w:fill="FFFFFF"/>
        </w:rPr>
        <w:t>in</w:t>
      </w:r>
      <w:r w:rsidRPr="000B4710">
        <w:rPr>
          <w:rFonts w:eastAsia="Calibri"/>
          <w:sz w:val="24"/>
          <w:szCs w:val="24"/>
          <w:shd w:val="clear" w:color="auto" w:fill="FFFFFF"/>
        </w:rPr>
        <w:t xml:space="preserve"> </w:t>
      </w:r>
      <w:r w:rsidR="00D91E9B" w:rsidRPr="000B4710">
        <w:rPr>
          <w:rFonts w:eastAsia="Calibri"/>
          <w:sz w:val="24"/>
          <w:szCs w:val="24"/>
          <w:shd w:val="clear" w:color="auto" w:fill="FFFFFF"/>
        </w:rPr>
        <w:t>remote areas.</w:t>
      </w:r>
    </w:p>
    <w:p w14:paraId="796D3C8E" w14:textId="77777777" w:rsidR="006B42EC" w:rsidRPr="000B4710" w:rsidRDefault="006B42EC" w:rsidP="000C4603">
      <w:pPr>
        <w:numPr>
          <w:ilvl w:val="0"/>
          <w:numId w:val="28"/>
        </w:numPr>
        <w:spacing w:after="160" w:line="259" w:lineRule="auto"/>
        <w:contextualSpacing/>
        <w:jc w:val="both"/>
        <w:rPr>
          <w:b/>
          <w:bCs/>
          <w:sz w:val="24"/>
          <w:szCs w:val="24"/>
          <w:u w:val="single"/>
        </w:rPr>
      </w:pPr>
      <w:r w:rsidRPr="000B4710">
        <w:rPr>
          <w:rFonts w:eastAsia="Calibri"/>
          <w:sz w:val="24"/>
          <w:szCs w:val="24"/>
          <w:shd w:val="clear" w:color="auto" w:fill="FFFFFF"/>
        </w:rPr>
        <w:t xml:space="preserve">Consider prioritizing businesses in commercial districts, home based businesses, and homes with school age children without access. </w:t>
      </w:r>
    </w:p>
    <w:p w14:paraId="6EB919A1" w14:textId="77777777" w:rsidR="00D91E9B" w:rsidRPr="000B4710" w:rsidRDefault="00D91E9B" w:rsidP="00691855">
      <w:pPr>
        <w:spacing w:line="259" w:lineRule="auto"/>
        <w:jc w:val="both"/>
        <w:rPr>
          <w:sz w:val="24"/>
          <w:szCs w:val="24"/>
        </w:rPr>
      </w:pPr>
    </w:p>
    <w:p w14:paraId="4E19340B" w14:textId="77777777" w:rsidR="006B42EC" w:rsidRPr="000B4710" w:rsidRDefault="00D91E9B" w:rsidP="00691855">
      <w:pPr>
        <w:spacing w:after="160" w:line="259" w:lineRule="auto"/>
        <w:contextualSpacing/>
        <w:jc w:val="both"/>
        <w:rPr>
          <w:rFonts w:eastAsia="Calibri"/>
          <w:sz w:val="24"/>
          <w:szCs w:val="24"/>
          <w:shd w:val="clear" w:color="auto" w:fill="FFFFFF"/>
        </w:rPr>
      </w:pPr>
      <w:r w:rsidRPr="000B4710">
        <w:rPr>
          <w:b/>
          <w:bCs/>
          <w:sz w:val="24"/>
          <w:szCs w:val="24"/>
          <w:u w:val="single"/>
        </w:rPr>
        <w:t>Roads</w:t>
      </w:r>
      <w:r w:rsidR="00C55DD8" w:rsidRPr="000B4710">
        <w:rPr>
          <w:b/>
          <w:bCs/>
          <w:sz w:val="24"/>
          <w:szCs w:val="24"/>
          <w:u w:val="single"/>
        </w:rPr>
        <w:t xml:space="preserve"> and Highways Objective:</w:t>
      </w:r>
      <w:r w:rsidR="00C55DD8" w:rsidRPr="000B4710">
        <w:rPr>
          <w:sz w:val="24"/>
          <w:szCs w:val="24"/>
        </w:rPr>
        <w:t xml:space="preserve"> </w:t>
      </w:r>
      <w:r w:rsidRPr="000B4710">
        <w:rPr>
          <w:rFonts w:eastAsia="Calibri"/>
          <w:sz w:val="24"/>
          <w:szCs w:val="24"/>
          <w:u w:val="single"/>
          <w:shd w:val="clear" w:color="auto" w:fill="FFFFFF"/>
        </w:rPr>
        <w:t xml:space="preserve">The highway department </w:t>
      </w:r>
      <w:r w:rsidR="006B42EC" w:rsidRPr="000B4710">
        <w:rPr>
          <w:rFonts w:eastAsia="Calibri"/>
          <w:sz w:val="24"/>
          <w:szCs w:val="24"/>
          <w:u w:val="single"/>
          <w:shd w:val="clear" w:color="auto" w:fill="FFFFFF"/>
        </w:rPr>
        <w:t>will</w:t>
      </w:r>
      <w:r w:rsidRPr="000B4710">
        <w:rPr>
          <w:rFonts w:eastAsia="Calibri"/>
          <w:sz w:val="24"/>
          <w:szCs w:val="24"/>
          <w:u w:val="single"/>
          <w:shd w:val="clear" w:color="auto" w:fill="FFFFFF"/>
        </w:rPr>
        <w:t xml:space="preserve"> be funded </w:t>
      </w:r>
      <w:r w:rsidR="006B42EC" w:rsidRPr="000B4710">
        <w:rPr>
          <w:rFonts w:eastAsia="Calibri"/>
          <w:sz w:val="24"/>
          <w:szCs w:val="24"/>
          <w:u w:val="single"/>
          <w:shd w:val="clear" w:color="auto" w:fill="FFFFFF"/>
        </w:rPr>
        <w:t xml:space="preserve">to </w:t>
      </w:r>
      <w:r w:rsidRPr="000B4710">
        <w:rPr>
          <w:rFonts w:eastAsia="Calibri"/>
          <w:sz w:val="24"/>
          <w:szCs w:val="24"/>
          <w:u w:val="single"/>
          <w:shd w:val="clear" w:color="auto" w:fill="FFFFFF"/>
        </w:rPr>
        <w:t>ensure that all town roads are maintained in a manner to</w:t>
      </w:r>
      <w:r w:rsidR="006B42EC" w:rsidRPr="000B4710">
        <w:rPr>
          <w:rFonts w:eastAsia="Calibri"/>
          <w:sz w:val="24"/>
          <w:szCs w:val="24"/>
          <w:u w:val="single"/>
          <w:shd w:val="clear" w:color="auto" w:fill="FFFFFF"/>
        </w:rPr>
        <w:t xml:space="preserve"> maximize safety</w:t>
      </w:r>
      <w:r w:rsidR="00791A20">
        <w:rPr>
          <w:rFonts w:eastAsia="Calibri"/>
          <w:sz w:val="24"/>
          <w:szCs w:val="24"/>
          <w:u w:val="single"/>
          <w:shd w:val="clear" w:color="auto" w:fill="FFFFFF"/>
        </w:rPr>
        <w:t xml:space="preserve"> and</w:t>
      </w:r>
      <w:r w:rsidRPr="000B4710">
        <w:rPr>
          <w:rFonts w:eastAsia="Calibri"/>
          <w:sz w:val="24"/>
          <w:szCs w:val="24"/>
          <w:u w:val="single"/>
          <w:shd w:val="clear" w:color="auto" w:fill="FFFFFF"/>
        </w:rPr>
        <w:t xml:space="preserve"> minimize long term costs.</w:t>
      </w:r>
      <w:r w:rsidRPr="000B4710">
        <w:rPr>
          <w:rFonts w:eastAsia="Calibri"/>
          <w:sz w:val="24"/>
          <w:szCs w:val="24"/>
          <w:shd w:val="clear" w:color="auto" w:fill="FFFFFF"/>
        </w:rPr>
        <w:t xml:space="preserve">  </w:t>
      </w:r>
    </w:p>
    <w:p w14:paraId="37EE5BE5" w14:textId="77777777" w:rsidR="006B42EC" w:rsidRPr="000B4710" w:rsidRDefault="006B42EC" w:rsidP="000C4603">
      <w:pPr>
        <w:numPr>
          <w:ilvl w:val="0"/>
          <w:numId w:val="29"/>
        </w:numPr>
        <w:spacing w:after="160" w:line="259" w:lineRule="auto"/>
        <w:contextualSpacing/>
        <w:jc w:val="both"/>
        <w:rPr>
          <w:sz w:val="24"/>
          <w:szCs w:val="24"/>
        </w:rPr>
      </w:pPr>
      <w:r w:rsidRPr="000B4710">
        <w:rPr>
          <w:rFonts w:eastAsia="Calibri"/>
          <w:sz w:val="24"/>
          <w:szCs w:val="24"/>
          <w:shd w:val="clear" w:color="auto" w:fill="FFFFFF"/>
        </w:rPr>
        <w:t>T</w:t>
      </w:r>
      <w:r w:rsidR="00D91E9B" w:rsidRPr="000B4710">
        <w:rPr>
          <w:rFonts w:eastAsia="Calibri"/>
          <w:sz w:val="24"/>
          <w:szCs w:val="24"/>
          <w:shd w:val="clear" w:color="auto" w:fill="FFFFFF"/>
        </w:rPr>
        <w:t>he highway winter fund</w:t>
      </w:r>
      <w:r w:rsidRPr="000B4710">
        <w:rPr>
          <w:rFonts w:eastAsia="Calibri"/>
          <w:sz w:val="24"/>
          <w:szCs w:val="24"/>
          <w:shd w:val="clear" w:color="auto" w:fill="FFFFFF"/>
        </w:rPr>
        <w:t xml:space="preserve"> will </w:t>
      </w:r>
      <w:r w:rsidR="00D91E9B" w:rsidRPr="000B4710">
        <w:rPr>
          <w:rFonts w:eastAsia="Calibri"/>
          <w:sz w:val="24"/>
          <w:szCs w:val="24"/>
          <w:shd w:val="clear" w:color="auto" w:fill="FFFFFF"/>
        </w:rPr>
        <w:t>enable the highway department to plow</w:t>
      </w:r>
      <w:r w:rsidRPr="000B4710">
        <w:rPr>
          <w:rFonts w:eastAsia="Calibri"/>
          <w:sz w:val="24"/>
          <w:szCs w:val="24"/>
          <w:shd w:val="clear" w:color="auto" w:fill="FFFFFF"/>
        </w:rPr>
        <w:t xml:space="preserve"> / manage</w:t>
      </w:r>
      <w:r w:rsidR="00D91E9B" w:rsidRPr="000B4710">
        <w:rPr>
          <w:rFonts w:eastAsia="Calibri"/>
          <w:sz w:val="24"/>
          <w:szCs w:val="24"/>
          <w:shd w:val="clear" w:color="auto" w:fill="FFFFFF"/>
        </w:rPr>
        <w:t xml:space="preserve"> every affected town road within </w:t>
      </w:r>
      <w:r w:rsidRPr="000B4710">
        <w:rPr>
          <w:rFonts w:eastAsia="Calibri"/>
          <w:sz w:val="24"/>
          <w:szCs w:val="24"/>
          <w:shd w:val="clear" w:color="auto" w:fill="FFFFFF"/>
        </w:rPr>
        <w:t>a 4-hour cycle time</w:t>
      </w:r>
      <w:r w:rsidR="00D91E9B" w:rsidRPr="000B4710">
        <w:rPr>
          <w:rFonts w:eastAsia="Calibri"/>
          <w:sz w:val="24"/>
          <w:szCs w:val="24"/>
          <w:shd w:val="clear" w:color="auto" w:fill="FFFFFF"/>
        </w:rPr>
        <w:t xml:space="preserve"> </w:t>
      </w:r>
      <w:r w:rsidRPr="000B4710">
        <w:rPr>
          <w:rFonts w:eastAsia="Calibri"/>
          <w:sz w:val="24"/>
          <w:szCs w:val="24"/>
          <w:shd w:val="clear" w:color="auto" w:fill="FFFFFF"/>
        </w:rPr>
        <w:t>at</w:t>
      </w:r>
      <w:r w:rsidR="00D91E9B" w:rsidRPr="000B4710">
        <w:rPr>
          <w:rFonts w:eastAsia="Calibri"/>
          <w:sz w:val="24"/>
          <w:szCs w:val="24"/>
          <w:shd w:val="clear" w:color="auto" w:fill="FFFFFF"/>
        </w:rPr>
        <w:t xml:space="preserve"> the end of any icing event or a snowfall that exceeds 3 inches.</w:t>
      </w:r>
    </w:p>
    <w:p w14:paraId="4E48281F" w14:textId="77777777" w:rsidR="006B42EC" w:rsidRPr="008F6843" w:rsidRDefault="006B42EC" w:rsidP="000C4603">
      <w:pPr>
        <w:numPr>
          <w:ilvl w:val="0"/>
          <w:numId w:val="29"/>
        </w:numPr>
        <w:spacing w:after="160" w:line="259" w:lineRule="auto"/>
        <w:contextualSpacing/>
        <w:jc w:val="both"/>
        <w:rPr>
          <w:sz w:val="24"/>
          <w:szCs w:val="24"/>
        </w:rPr>
      </w:pPr>
      <w:r w:rsidRPr="000B4710">
        <w:rPr>
          <w:sz w:val="24"/>
          <w:szCs w:val="24"/>
        </w:rPr>
        <w:t xml:space="preserve">The highway department will be funded to support required optimization of equipment and materials for the purpose of minimizing non-point source runoff of products (salt, sand, asphalt) and maximizing efficiency opportunities to control and reduce costs. </w:t>
      </w:r>
    </w:p>
    <w:p w14:paraId="4138157D" w14:textId="77777777" w:rsidR="00D91E9B" w:rsidRPr="000B4710" w:rsidRDefault="00D91E9B" w:rsidP="00691855">
      <w:pPr>
        <w:spacing w:line="259" w:lineRule="auto"/>
        <w:jc w:val="both"/>
        <w:rPr>
          <w:sz w:val="24"/>
          <w:szCs w:val="24"/>
        </w:rPr>
      </w:pPr>
    </w:p>
    <w:p w14:paraId="1F9D294A" w14:textId="77777777" w:rsidR="00C9535A" w:rsidRPr="00D479A5" w:rsidRDefault="00C9535A" w:rsidP="00691855">
      <w:pPr>
        <w:spacing w:after="160" w:line="259" w:lineRule="auto"/>
        <w:contextualSpacing/>
        <w:jc w:val="both"/>
        <w:rPr>
          <w:sz w:val="24"/>
          <w:szCs w:val="24"/>
        </w:rPr>
      </w:pPr>
      <w:r w:rsidRPr="00D479A5">
        <w:rPr>
          <w:b/>
          <w:bCs/>
          <w:sz w:val="24"/>
          <w:szCs w:val="24"/>
          <w:u w:val="single"/>
        </w:rPr>
        <w:t xml:space="preserve">Municipal </w:t>
      </w:r>
      <w:r w:rsidR="00D91E9B" w:rsidRPr="00D479A5">
        <w:rPr>
          <w:b/>
          <w:bCs/>
          <w:sz w:val="24"/>
          <w:szCs w:val="24"/>
          <w:u w:val="single"/>
        </w:rPr>
        <w:t>Water</w:t>
      </w:r>
      <w:r w:rsidR="00C55DD8" w:rsidRPr="00D479A5">
        <w:rPr>
          <w:b/>
          <w:bCs/>
          <w:sz w:val="24"/>
          <w:szCs w:val="24"/>
          <w:u w:val="single"/>
        </w:rPr>
        <w:t xml:space="preserve"> Access Objective</w:t>
      </w:r>
      <w:r w:rsidR="00C55DD8" w:rsidRPr="00D479A5">
        <w:rPr>
          <w:sz w:val="24"/>
          <w:szCs w:val="24"/>
        </w:rPr>
        <w:t xml:space="preserve">: </w:t>
      </w:r>
      <w:r w:rsidRPr="00D479A5">
        <w:rPr>
          <w:sz w:val="24"/>
          <w:szCs w:val="24"/>
        </w:rPr>
        <w:t xml:space="preserve"> Provide a municipal water source, particularly for areas of </w:t>
      </w:r>
      <w:r w:rsidR="000B4710" w:rsidRPr="00D479A5">
        <w:rPr>
          <w:sz w:val="24"/>
          <w:szCs w:val="24"/>
        </w:rPr>
        <w:t xml:space="preserve">the </w:t>
      </w:r>
      <w:r w:rsidRPr="00D479A5">
        <w:rPr>
          <w:sz w:val="24"/>
          <w:szCs w:val="24"/>
        </w:rPr>
        <w:t xml:space="preserve">town targeted for commercial or dense residential growth.  </w:t>
      </w:r>
    </w:p>
    <w:p w14:paraId="6B45BD4B" w14:textId="77777777" w:rsidR="00C9535A" w:rsidRPr="00D479A5" w:rsidRDefault="00C9535A" w:rsidP="000C4603">
      <w:pPr>
        <w:numPr>
          <w:ilvl w:val="0"/>
          <w:numId w:val="31"/>
        </w:numPr>
        <w:spacing w:after="160" w:line="259" w:lineRule="auto"/>
        <w:contextualSpacing/>
        <w:jc w:val="both"/>
        <w:rPr>
          <w:sz w:val="24"/>
          <w:szCs w:val="24"/>
        </w:rPr>
      </w:pPr>
      <w:r w:rsidRPr="00D479A5">
        <w:rPr>
          <w:sz w:val="24"/>
          <w:szCs w:val="24"/>
        </w:rPr>
        <w:t xml:space="preserve">Secure initial funding to employ a needs assessment </w:t>
      </w:r>
    </w:p>
    <w:p w14:paraId="6D7BD609" w14:textId="77777777" w:rsidR="00C9535A" w:rsidRPr="00D479A5" w:rsidRDefault="00C9535A" w:rsidP="000C4603">
      <w:pPr>
        <w:numPr>
          <w:ilvl w:val="0"/>
          <w:numId w:val="30"/>
        </w:numPr>
        <w:spacing w:after="160" w:line="259" w:lineRule="auto"/>
        <w:contextualSpacing/>
        <w:jc w:val="both"/>
        <w:rPr>
          <w:sz w:val="24"/>
          <w:szCs w:val="24"/>
        </w:rPr>
      </w:pPr>
      <w:r w:rsidRPr="00D479A5">
        <w:rPr>
          <w:rFonts w:eastAsia="Calibri"/>
          <w:sz w:val="24"/>
          <w:szCs w:val="24"/>
          <w:shd w:val="clear" w:color="auto" w:fill="FFFFFF"/>
        </w:rPr>
        <w:t>Employ a needs assessment to identify the costs and logistics for</w:t>
      </w:r>
      <w:r w:rsidR="00D91E9B" w:rsidRPr="00D479A5">
        <w:rPr>
          <w:rFonts w:eastAsia="Calibri"/>
          <w:sz w:val="24"/>
          <w:szCs w:val="24"/>
          <w:shd w:val="clear" w:color="auto" w:fill="FFFFFF"/>
        </w:rPr>
        <w:t xml:space="preserve"> providing municipal water to other parts of town.  However, the town should be alert for any State initiatives or funding that might facilitate such a system, in addition to any aid that Metroplex could provide, that might make such a system more affordable, especially in areas of town targeted for business development</w:t>
      </w:r>
    </w:p>
    <w:p w14:paraId="42CF17C6" w14:textId="77777777" w:rsidR="0090784F" w:rsidRPr="0090784F" w:rsidRDefault="0090784F" w:rsidP="000C4603">
      <w:pPr>
        <w:numPr>
          <w:ilvl w:val="0"/>
          <w:numId w:val="30"/>
        </w:numPr>
        <w:spacing w:after="160" w:line="259" w:lineRule="auto"/>
        <w:contextualSpacing/>
        <w:jc w:val="both"/>
        <w:rPr>
          <w:sz w:val="24"/>
          <w:szCs w:val="24"/>
        </w:rPr>
      </w:pPr>
      <w:r w:rsidRPr="0090784F">
        <w:rPr>
          <w:sz w:val="24"/>
          <w:szCs w:val="24"/>
        </w:rPr>
        <w:t>Research the feasibility of the Town owning, expanding, and absorbing responsibility for the village owned reservoirs.</w:t>
      </w:r>
    </w:p>
    <w:p w14:paraId="1DCFCE30" w14:textId="77777777" w:rsidR="00C9535A" w:rsidRPr="00D479A5" w:rsidRDefault="00C9535A" w:rsidP="000C4603">
      <w:pPr>
        <w:numPr>
          <w:ilvl w:val="0"/>
          <w:numId w:val="30"/>
        </w:numPr>
        <w:spacing w:after="160" w:line="259" w:lineRule="auto"/>
        <w:contextualSpacing/>
        <w:jc w:val="both"/>
        <w:rPr>
          <w:sz w:val="24"/>
          <w:szCs w:val="24"/>
        </w:rPr>
      </w:pPr>
      <w:r w:rsidRPr="00D479A5">
        <w:rPr>
          <w:rFonts w:eastAsia="Calibri"/>
          <w:sz w:val="24"/>
          <w:szCs w:val="24"/>
          <w:shd w:val="clear" w:color="auto" w:fill="FFFFFF"/>
        </w:rPr>
        <w:t xml:space="preserve">Secure a larger set of funding, should a needs assessment identify the capability and cost for developing a town municipal water source.  </w:t>
      </w:r>
    </w:p>
    <w:p w14:paraId="4825D750" w14:textId="77777777" w:rsidR="00C55DD8" w:rsidRDefault="00C55DD8" w:rsidP="00691855">
      <w:pPr>
        <w:spacing w:after="160" w:line="259" w:lineRule="auto"/>
        <w:contextualSpacing/>
        <w:jc w:val="both"/>
        <w:rPr>
          <w:rFonts w:ascii="Arial" w:hAnsi="Arial" w:cs="Arial"/>
          <w:color w:val="2F5496"/>
          <w:sz w:val="22"/>
          <w:szCs w:val="22"/>
        </w:rPr>
      </w:pPr>
    </w:p>
    <w:p w14:paraId="6EC1E3AA" w14:textId="77777777" w:rsidR="00D91E9B" w:rsidRDefault="00D34627" w:rsidP="00691855">
      <w:pPr>
        <w:spacing w:after="160" w:line="259" w:lineRule="auto"/>
        <w:contextualSpacing/>
        <w:jc w:val="both"/>
        <w:rPr>
          <w:sz w:val="24"/>
          <w:szCs w:val="24"/>
        </w:rPr>
      </w:pPr>
      <w:r>
        <w:rPr>
          <w:b/>
          <w:bCs/>
          <w:sz w:val="24"/>
          <w:szCs w:val="24"/>
          <w:u w:val="single"/>
        </w:rPr>
        <w:t xml:space="preserve">Municipal Electricity Objective: </w:t>
      </w:r>
      <w:r>
        <w:rPr>
          <w:sz w:val="24"/>
          <w:szCs w:val="24"/>
        </w:rPr>
        <w:t xml:space="preserve"> Provide a municipal electricity, and renewable energy (solar) source</w:t>
      </w:r>
      <w:r w:rsidR="00EF4A5D">
        <w:rPr>
          <w:sz w:val="24"/>
          <w:szCs w:val="24"/>
        </w:rPr>
        <w:t xml:space="preserve">, that optimizes the </w:t>
      </w:r>
      <w:r>
        <w:rPr>
          <w:sz w:val="24"/>
          <w:szCs w:val="24"/>
        </w:rPr>
        <w:t xml:space="preserve">town’s owned land availability. </w:t>
      </w:r>
    </w:p>
    <w:p w14:paraId="1F47D52A" w14:textId="77777777" w:rsidR="0049120B" w:rsidRPr="0049120B" w:rsidRDefault="0049120B" w:rsidP="00691855">
      <w:pPr>
        <w:spacing w:after="160" w:line="259" w:lineRule="auto"/>
        <w:contextualSpacing/>
        <w:jc w:val="both"/>
        <w:rPr>
          <w:b/>
          <w:bCs/>
          <w:color w:val="FF0000"/>
          <w:sz w:val="28"/>
          <w:szCs w:val="28"/>
        </w:rPr>
      </w:pPr>
    </w:p>
    <w:p w14:paraId="21C96F05" w14:textId="77777777" w:rsidR="00D34627" w:rsidRDefault="00D34627" w:rsidP="000C4603">
      <w:pPr>
        <w:numPr>
          <w:ilvl w:val="0"/>
          <w:numId w:val="36"/>
        </w:numPr>
        <w:spacing w:after="160" w:line="259" w:lineRule="auto"/>
        <w:contextualSpacing/>
        <w:jc w:val="both"/>
        <w:rPr>
          <w:sz w:val="24"/>
          <w:szCs w:val="24"/>
        </w:rPr>
      </w:pPr>
      <w:r>
        <w:rPr>
          <w:sz w:val="24"/>
          <w:szCs w:val="24"/>
        </w:rPr>
        <w:t xml:space="preserve">Conduct a feasibility study to determine options available and to determine initial costs for the town to generate its own solar electric power.  Power grid access and capacity are the two major concerns for determining feasibility.  </w:t>
      </w:r>
      <w:r w:rsidR="0049120B">
        <w:rPr>
          <w:sz w:val="24"/>
          <w:szCs w:val="24"/>
        </w:rPr>
        <w:t xml:space="preserve">Presently, the </w:t>
      </w:r>
      <w:r w:rsidR="00345B18">
        <w:rPr>
          <w:sz w:val="24"/>
          <w:szCs w:val="24"/>
        </w:rPr>
        <w:t xml:space="preserve">National Grid </w:t>
      </w:r>
      <w:r w:rsidR="0049120B">
        <w:rPr>
          <w:sz w:val="24"/>
          <w:szCs w:val="24"/>
        </w:rPr>
        <w:t xml:space="preserve">subsystem in town does not have any available room for the Town </w:t>
      </w:r>
      <w:r w:rsidR="00345B18">
        <w:rPr>
          <w:sz w:val="24"/>
          <w:szCs w:val="24"/>
        </w:rPr>
        <w:t>to hook any potential solar power generation into.</w:t>
      </w:r>
    </w:p>
    <w:p w14:paraId="47B4E696" w14:textId="77777777" w:rsidR="00EF4A5D" w:rsidRPr="00D34627" w:rsidRDefault="00EF4A5D" w:rsidP="00691855">
      <w:pPr>
        <w:spacing w:after="160" w:line="259" w:lineRule="auto"/>
        <w:ind w:left="720"/>
        <w:contextualSpacing/>
        <w:jc w:val="both"/>
        <w:rPr>
          <w:sz w:val="24"/>
          <w:szCs w:val="24"/>
        </w:rPr>
      </w:pPr>
    </w:p>
    <w:p w14:paraId="01FEE52F" w14:textId="77777777" w:rsidR="00D34627" w:rsidRDefault="00D91E9B" w:rsidP="00691855">
      <w:pPr>
        <w:spacing w:after="160" w:line="259" w:lineRule="auto"/>
        <w:contextualSpacing/>
        <w:jc w:val="both"/>
        <w:rPr>
          <w:sz w:val="24"/>
          <w:szCs w:val="24"/>
        </w:rPr>
      </w:pPr>
      <w:r w:rsidRPr="000B4710">
        <w:rPr>
          <w:b/>
          <w:bCs/>
          <w:sz w:val="24"/>
          <w:szCs w:val="24"/>
          <w:u w:val="single"/>
        </w:rPr>
        <w:t>Trash &amp; Recycling</w:t>
      </w:r>
      <w:r w:rsidR="00C55DD8" w:rsidRPr="000B4710">
        <w:rPr>
          <w:b/>
          <w:bCs/>
          <w:sz w:val="24"/>
          <w:szCs w:val="24"/>
          <w:u w:val="single"/>
        </w:rPr>
        <w:t xml:space="preserve"> Objective</w:t>
      </w:r>
      <w:r w:rsidR="00C55DD8" w:rsidRPr="000B4710">
        <w:rPr>
          <w:sz w:val="24"/>
          <w:szCs w:val="24"/>
        </w:rPr>
        <w:t xml:space="preserve">: </w:t>
      </w:r>
      <w:r w:rsidR="00D34627">
        <w:rPr>
          <w:sz w:val="24"/>
          <w:szCs w:val="24"/>
        </w:rPr>
        <w:t xml:space="preserve">Provide </w:t>
      </w:r>
      <w:r w:rsidR="00B51791">
        <w:rPr>
          <w:sz w:val="24"/>
          <w:szCs w:val="24"/>
        </w:rPr>
        <w:t xml:space="preserve">the most </w:t>
      </w:r>
      <w:r w:rsidR="00D34627">
        <w:rPr>
          <w:sz w:val="24"/>
          <w:szCs w:val="24"/>
        </w:rPr>
        <w:t>affordable</w:t>
      </w:r>
      <w:r w:rsidR="00947AD0">
        <w:rPr>
          <w:sz w:val="24"/>
          <w:szCs w:val="24"/>
        </w:rPr>
        <w:t>,</w:t>
      </w:r>
      <w:r w:rsidR="00B51791">
        <w:rPr>
          <w:sz w:val="24"/>
          <w:szCs w:val="24"/>
        </w:rPr>
        <w:t xml:space="preserve"> </w:t>
      </w:r>
      <w:r w:rsidR="00947AD0">
        <w:rPr>
          <w:sz w:val="24"/>
          <w:szCs w:val="24"/>
        </w:rPr>
        <w:t>responsible,</w:t>
      </w:r>
      <w:r w:rsidR="00D34627">
        <w:rPr>
          <w:sz w:val="24"/>
          <w:szCs w:val="24"/>
        </w:rPr>
        <w:t xml:space="preserve"> </w:t>
      </w:r>
      <w:r w:rsidR="00947AD0">
        <w:rPr>
          <w:sz w:val="24"/>
          <w:szCs w:val="24"/>
        </w:rPr>
        <w:t xml:space="preserve">and consolidated </w:t>
      </w:r>
      <w:r w:rsidR="00D34627">
        <w:rPr>
          <w:sz w:val="24"/>
          <w:szCs w:val="24"/>
        </w:rPr>
        <w:t xml:space="preserve">trash and recycling solution option that allows each business and residential home to contract for individual service.  </w:t>
      </w:r>
    </w:p>
    <w:p w14:paraId="2AAAE3A3" w14:textId="77777777" w:rsidR="00947AD0" w:rsidRPr="00947AD0" w:rsidRDefault="00947AD0" w:rsidP="000C4603">
      <w:pPr>
        <w:numPr>
          <w:ilvl w:val="0"/>
          <w:numId w:val="37"/>
        </w:numPr>
        <w:spacing w:after="160" w:line="259" w:lineRule="auto"/>
        <w:contextualSpacing/>
        <w:jc w:val="both"/>
        <w:rPr>
          <w:sz w:val="24"/>
          <w:szCs w:val="24"/>
        </w:rPr>
      </w:pPr>
      <w:r>
        <w:rPr>
          <w:sz w:val="24"/>
          <w:szCs w:val="24"/>
        </w:rPr>
        <w:t>Consider first conducting an interest survey of town businesses and residents</w:t>
      </w:r>
    </w:p>
    <w:p w14:paraId="78EBBA75" w14:textId="77777777" w:rsidR="00B51791" w:rsidRDefault="00947AD0" w:rsidP="000C4603">
      <w:pPr>
        <w:numPr>
          <w:ilvl w:val="0"/>
          <w:numId w:val="37"/>
        </w:numPr>
        <w:spacing w:after="160" w:line="259" w:lineRule="auto"/>
        <w:contextualSpacing/>
        <w:jc w:val="both"/>
        <w:rPr>
          <w:sz w:val="24"/>
          <w:szCs w:val="24"/>
        </w:rPr>
      </w:pPr>
      <w:r>
        <w:rPr>
          <w:sz w:val="24"/>
          <w:szCs w:val="24"/>
        </w:rPr>
        <w:t>If survey interest is positive, then perform</w:t>
      </w:r>
      <w:r w:rsidR="00B51791">
        <w:rPr>
          <w:sz w:val="24"/>
          <w:szCs w:val="24"/>
        </w:rPr>
        <w:t xml:space="preserve"> a cost comparison / cost benefit analysis</w:t>
      </w:r>
    </w:p>
    <w:p w14:paraId="3AEDB97D" w14:textId="49351A3F" w:rsidR="00D91E9B" w:rsidRPr="002D69ED" w:rsidRDefault="00E70CEB" w:rsidP="002D69ED">
      <w:pPr>
        <w:numPr>
          <w:ilvl w:val="0"/>
          <w:numId w:val="37"/>
        </w:numPr>
        <w:spacing w:after="160" w:line="259" w:lineRule="auto"/>
        <w:contextualSpacing/>
        <w:jc w:val="both"/>
        <w:rPr>
          <w:sz w:val="24"/>
          <w:szCs w:val="24"/>
        </w:rPr>
      </w:pPr>
      <w:r>
        <w:rPr>
          <w:sz w:val="24"/>
          <w:szCs w:val="24"/>
        </w:rPr>
        <w:t>Consider d</w:t>
      </w:r>
      <w:r w:rsidR="00EF4A5D">
        <w:rPr>
          <w:sz w:val="24"/>
          <w:szCs w:val="24"/>
        </w:rPr>
        <w:t>evelop</w:t>
      </w:r>
      <w:r>
        <w:rPr>
          <w:sz w:val="24"/>
          <w:szCs w:val="24"/>
        </w:rPr>
        <w:t>ing</w:t>
      </w:r>
      <w:r w:rsidR="00EF4A5D">
        <w:rPr>
          <w:sz w:val="24"/>
          <w:szCs w:val="24"/>
        </w:rPr>
        <w:t xml:space="preserve"> a specification and request for proposal (RFP) from local trash / recycling providers</w:t>
      </w:r>
    </w:p>
    <w:p w14:paraId="4CF1B472" w14:textId="77777777" w:rsidR="00BB42D6" w:rsidRPr="002F7ED8" w:rsidRDefault="00BB42D6" w:rsidP="00691855">
      <w:pPr>
        <w:pStyle w:val="Heading1"/>
        <w:pBdr>
          <w:top w:val="single" w:sz="12" w:space="1" w:color="auto" w:shadow="1"/>
          <w:left w:val="single" w:sz="12" w:space="4" w:color="auto" w:shadow="1"/>
          <w:bottom w:val="single" w:sz="12" w:space="1" w:color="auto" w:shadow="1"/>
          <w:right w:val="single" w:sz="12" w:space="4" w:color="auto" w:shadow="1"/>
        </w:pBdr>
        <w:jc w:val="both"/>
      </w:pPr>
      <w:bookmarkStart w:id="442" w:name="_Toc112476826"/>
      <w:bookmarkStart w:id="443" w:name="_Toc115253381"/>
      <w:bookmarkStart w:id="444" w:name="_Toc115517753"/>
      <w:bookmarkStart w:id="445" w:name="_Toc115603321"/>
      <w:bookmarkStart w:id="446" w:name="_Toc118713776"/>
      <w:bookmarkStart w:id="447" w:name="_Toc122170730"/>
      <w:bookmarkStart w:id="448" w:name="_Toc122511104"/>
      <w:bookmarkStart w:id="449" w:name="_Toc131227437"/>
      <w:bookmarkStart w:id="450" w:name="_Toc139180228"/>
      <w:bookmarkStart w:id="451" w:name="_Toc147564412"/>
      <w:r w:rsidRPr="002F7ED8">
        <w:t>LAND USE PLAN</w:t>
      </w:r>
      <w:bookmarkEnd w:id="442"/>
      <w:bookmarkEnd w:id="443"/>
      <w:bookmarkEnd w:id="444"/>
      <w:bookmarkEnd w:id="445"/>
      <w:bookmarkEnd w:id="446"/>
      <w:bookmarkEnd w:id="447"/>
      <w:bookmarkEnd w:id="448"/>
      <w:bookmarkEnd w:id="449"/>
      <w:bookmarkEnd w:id="450"/>
      <w:bookmarkEnd w:id="451"/>
      <w:r w:rsidR="00D86E52" w:rsidRPr="002F7ED8">
        <w:fldChar w:fldCharType="begin"/>
      </w:r>
      <w:r w:rsidR="00D86E52" w:rsidRPr="002F7ED8">
        <w:instrText xml:space="preserve"> TC "</w:instrText>
      </w:r>
      <w:bookmarkStart w:id="452" w:name="_Toc57809024"/>
      <w:r w:rsidR="00D86E52" w:rsidRPr="002F7ED8">
        <w:instrText>LAND USE PLAN</w:instrText>
      </w:r>
      <w:bookmarkEnd w:id="452"/>
      <w:r w:rsidR="00D86E52" w:rsidRPr="002F7ED8">
        <w:instrText xml:space="preserve">" \f C \l "1" </w:instrText>
      </w:r>
      <w:r w:rsidR="00D86E52" w:rsidRPr="002F7ED8">
        <w:fldChar w:fldCharType="end"/>
      </w:r>
    </w:p>
    <w:p w14:paraId="6FA4508E" w14:textId="77777777" w:rsidR="0076316A" w:rsidRDefault="0076316A" w:rsidP="00691855">
      <w:pPr>
        <w:pStyle w:val="Title"/>
        <w:jc w:val="both"/>
        <w:rPr>
          <w:sz w:val="24"/>
        </w:rPr>
      </w:pPr>
    </w:p>
    <w:p w14:paraId="0DB33AF2" w14:textId="77777777" w:rsidR="00BB42D6" w:rsidRPr="00994932" w:rsidRDefault="00BB42D6" w:rsidP="00691855">
      <w:pPr>
        <w:pStyle w:val="Title"/>
        <w:jc w:val="both"/>
        <w:rPr>
          <w:sz w:val="24"/>
        </w:rPr>
      </w:pPr>
      <w:r w:rsidRPr="00994932">
        <w:rPr>
          <w:sz w:val="24"/>
        </w:rPr>
        <w:t xml:space="preserve">The Town is currently divided into seven zoning districts:  </w:t>
      </w:r>
    </w:p>
    <w:p w14:paraId="2FE903FF" w14:textId="77777777" w:rsidR="00BB42D6" w:rsidRPr="00524B22" w:rsidRDefault="00BB42D6" w:rsidP="00691855">
      <w:pPr>
        <w:pStyle w:val="Title"/>
        <w:jc w:val="both"/>
        <w:rPr>
          <w:sz w:val="24"/>
        </w:rPr>
      </w:pPr>
      <w:r w:rsidRPr="00524B22">
        <w:rPr>
          <w:sz w:val="24"/>
        </w:rPr>
        <w:t>R-1</w:t>
      </w:r>
      <w:r w:rsidRPr="00524B22">
        <w:rPr>
          <w:sz w:val="24"/>
        </w:rPr>
        <w:tab/>
        <w:t>-   Residential Higher Density – Lots 1 –1.5 acres</w:t>
      </w:r>
    </w:p>
    <w:p w14:paraId="194B1C50" w14:textId="77777777" w:rsidR="00BB42D6" w:rsidRPr="003A522B" w:rsidRDefault="00BB42D6" w:rsidP="00691855">
      <w:pPr>
        <w:pStyle w:val="Title"/>
        <w:jc w:val="both"/>
        <w:rPr>
          <w:sz w:val="24"/>
        </w:rPr>
      </w:pPr>
      <w:r w:rsidRPr="003A522B">
        <w:rPr>
          <w:sz w:val="24"/>
        </w:rPr>
        <w:t>R-2</w:t>
      </w:r>
      <w:r w:rsidRPr="003A522B">
        <w:rPr>
          <w:sz w:val="24"/>
        </w:rPr>
        <w:tab/>
        <w:t>-   Rural Residential / Agricultural</w:t>
      </w:r>
    </w:p>
    <w:p w14:paraId="7189F842" w14:textId="77777777" w:rsidR="00BB42D6" w:rsidRPr="003A522B" w:rsidRDefault="00BB42D6" w:rsidP="00691855">
      <w:pPr>
        <w:pStyle w:val="Title"/>
        <w:jc w:val="both"/>
        <w:rPr>
          <w:sz w:val="24"/>
        </w:rPr>
      </w:pPr>
      <w:r>
        <w:rPr>
          <w:sz w:val="24"/>
        </w:rPr>
        <w:t>H</w:t>
      </w:r>
      <w:r>
        <w:rPr>
          <w:sz w:val="24"/>
        </w:rPr>
        <w:tab/>
        <w:t>-   Hamlet – Mixed U</w:t>
      </w:r>
      <w:r w:rsidRPr="003A522B">
        <w:rPr>
          <w:sz w:val="24"/>
        </w:rPr>
        <w:t>se Residential / Commercial</w:t>
      </w:r>
    </w:p>
    <w:p w14:paraId="5505FBF4" w14:textId="77777777" w:rsidR="00BB42D6" w:rsidRPr="003A522B" w:rsidRDefault="00BB42D6" w:rsidP="00691855">
      <w:pPr>
        <w:pStyle w:val="Title"/>
        <w:jc w:val="both"/>
        <w:rPr>
          <w:sz w:val="24"/>
        </w:rPr>
      </w:pPr>
      <w:r w:rsidRPr="003A522B">
        <w:rPr>
          <w:sz w:val="24"/>
        </w:rPr>
        <w:t>C-1</w:t>
      </w:r>
      <w:r w:rsidRPr="003A522B">
        <w:rPr>
          <w:sz w:val="24"/>
        </w:rPr>
        <w:tab/>
        <w:t xml:space="preserve">-   Commercial </w:t>
      </w:r>
      <w:r w:rsidRPr="003A522B">
        <w:rPr>
          <w:sz w:val="24"/>
        </w:rPr>
        <w:tab/>
      </w:r>
    </w:p>
    <w:p w14:paraId="619FA2C5" w14:textId="77777777" w:rsidR="00BB42D6" w:rsidRPr="003A522B" w:rsidRDefault="00BB42D6" w:rsidP="00691855">
      <w:pPr>
        <w:pStyle w:val="Title"/>
        <w:jc w:val="both"/>
        <w:rPr>
          <w:sz w:val="24"/>
        </w:rPr>
      </w:pPr>
      <w:r w:rsidRPr="003A522B">
        <w:rPr>
          <w:sz w:val="24"/>
        </w:rPr>
        <w:t>C-2</w:t>
      </w:r>
      <w:r w:rsidRPr="003A522B">
        <w:rPr>
          <w:sz w:val="24"/>
        </w:rPr>
        <w:tab/>
        <w:t>-   Commercial &amp; Light Industrial</w:t>
      </w:r>
    </w:p>
    <w:p w14:paraId="44344552" w14:textId="77777777" w:rsidR="00BB42D6" w:rsidRPr="003A522B" w:rsidRDefault="00BB42D6" w:rsidP="00691855">
      <w:pPr>
        <w:pStyle w:val="Title"/>
        <w:jc w:val="both"/>
        <w:rPr>
          <w:sz w:val="24"/>
        </w:rPr>
      </w:pPr>
      <w:r w:rsidRPr="003A522B">
        <w:rPr>
          <w:sz w:val="24"/>
        </w:rPr>
        <w:t>L-1</w:t>
      </w:r>
      <w:r w:rsidRPr="003A522B">
        <w:rPr>
          <w:sz w:val="24"/>
        </w:rPr>
        <w:tab/>
        <w:t xml:space="preserve">-   </w:t>
      </w:r>
      <w:smartTag w:uri="urn:schemas-microsoft-com:office:smarttags" w:element="place">
        <w:r w:rsidRPr="003A522B">
          <w:rPr>
            <w:sz w:val="24"/>
          </w:rPr>
          <w:t>Lake</w:t>
        </w:r>
      </w:smartTag>
    </w:p>
    <w:p w14:paraId="245427E4" w14:textId="77777777" w:rsidR="00BB42D6" w:rsidRPr="003A522B" w:rsidRDefault="00BB42D6" w:rsidP="00691855">
      <w:pPr>
        <w:pStyle w:val="Title"/>
        <w:jc w:val="both"/>
        <w:rPr>
          <w:sz w:val="24"/>
        </w:rPr>
      </w:pPr>
      <w:r w:rsidRPr="003A522B">
        <w:rPr>
          <w:sz w:val="24"/>
        </w:rPr>
        <w:t>MP</w:t>
      </w:r>
      <w:r w:rsidRPr="003A522B">
        <w:rPr>
          <w:sz w:val="24"/>
        </w:rPr>
        <w:tab/>
        <w:t xml:space="preserve">-   </w:t>
      </w:r>
      <w:smartTag w:uri="urn:schemas-microsoft-com:office:smarttags" w:element="place">
        <w:smartTag w:uri="urn:schemas-microsoft-com:office:smarttags" w:element="PlaceName">
          <w:r w:rsidRPr="003A522B">
            <w:rPr>
              <w:sz w:val="24"/>
            </w:rPr>
            <w:t>Mobile</w:t>
          </w:r>
        </w:smartTag>
        <w:r w:rsidRPr="003A522B">
          <w:rPr>
            <w:sz w:val="24"/>
          </w:rPr>
          <w:t xml:space="preserve"> </w:t>
        </w:r>
        <w:smartTag w:uri="urn:schemas-microsoft-com:office:smarttags" w:element="PlaceType">
          <w:r w:rsidRPr="003A522B">
            <w:rPr>
              <w:sz w:val="24"/>
            </w:rPr>
            <w:t>Home</w:t>
          </w:r>
        </w:smartTag>
        <w:r w:rsidRPr="003A522B">
          <w:rPr>
            <w:sz w:val="24"/>
          </w:rPr>
          <w:t xml:space="preserve"> </w:t>
        </w:r>
        <w:smartTag w:uri="urn:schemas-microsoft-com:office:smarttags" w:element="PlaceType">
          <w:r w:rsidRPr="003A522B">
            <w:rPr>
              <w:sz w:val="24"/>
            </w:rPr>
            <w:t>Park</w:t>
          </w:r>
        </w:smartTag>
      </w:smartTag>
    </w:p>
    <w:p w14:paraId="4B8B2C25" w14:textId="77777777" w:rsidR="00BB42D6" w:rsidRPr="003A522B" w:rsidRDefault="00BB42D6" w:rsidP="00691855">
      <w:pPr>
        <w:pStyle w:val="Title"/>
        <w:jc w:val="both"/>
        <w:rPr>
          <w:sz w:val="24"/>
        </w:rPr>
      </w:pPr>
    </w:p>
    <w:p w14:paraId="35296ADF" w14:textId="77777777" w:rsidR="00BB42D6" w:rsidRDefault="00BB42D6" w:rsidP="00691855">
      <w:pPr>
        <w:pStyle w:val="Title"/>
        <w:jc w:val="both"/>
        <w:rPr>
          <w:sz w:val="24"/>
        </w:rPr>
      </w:pPr>
      <w:r w:rsidRPr="00994932">
        <w:rPr>
          <w:sz w:val="24"/>
        </w:rPr>
        <w:t>It is recommended that the number and names of the districts remain the same</w:t>
      </w:r>
      <w:r w:rsidR="00345B18">
        <w:rPr>
          <w:sz w:val="24"/>
        </w:rPr>
        <w:t xml:space="preserve"> with exception of a potential C-3 District detailed earlier in this document</w:t>
      </w:r>
      <w:r w:rsidRPr="00994932">
        <w:rPr>
          <w:sz w:val="24"/>
        </w:rPr>
        <w:t>.  Policy changes to zoning laws and development review procedures should be implemented as discussed in the Goals, Objectives, and Recommendations section of this Plan.  Descriptions of the existing zoning districts appear below.</w:t>
      </w:r>
    </w:p>
    <w:p w14:paraId="10F5C847" w14:textId="77777777" w:rsidR="00096458" w:rsidRPr="00994932" w:rsidRDefault="00096458" w:rsidP="00691855">
      <w:pPr>
        <w:pStyle w:val="Title"/>
        <w:jc w:val="both"/>
        <w:rPr>
          <w:sz w:val="24"/>
        </w:rPr>
      </w:pPr>
    </w:p>
    <w:p w14:paraId="687C7BF5" w14:textId="77777777" w:rsidR="00BB42D6" w:rsidRPr="00994932" w:rsidRDefault="00BB42D6" w:rsidP="00691855">
      <w:pPr>
        <w:pStyle w:val="Title"/>
        <w:jc w:val="both"/>
        <w:rPr>
          <w:sz w:val="24"/>
          <w:u w:val="single"/>
        </w:rPr>
      </w:pPr>
      <w:r w:rsidRPr="00994932">
        <w:rPr>
          <w:sz w:val="24"/>
          <w:u w:val="single"/>
        </w:rPr>
        <w:t>R-1 HIGHER DENSITY RESIDENTIAL DISTRICT</w:t>
      </w:r>
    </w:p>
    <w:p w14:paraId="0AAC61B7" w14:textId="77777777" w:rsidR="00BB42D6" w:rsidRPr="00994932" w:rsidRDefault="00BB42D6" w:rsidP="00691855">
      <w:pPr>
        <w:pStyle w:val="Title"/>
        <w:jc w:val="both"/>
        <w:rPr>
          <w:sz w:val="24"/>
        </w:rPr>
      </w:pPr>
      <w:r w:rsidRPr="00994932">
        <w:rPr>
          <w:sz w:val="24"/>
        </w:rPr>
        <w:t xml:space="preserve">Approximately 250 acres in two areas of Town are zoned R-1.  One area is along </w:t>
      </w:r>
      <w:smartTag w:uri="urn:schemas-microsoft-com:office:smarttags" w:element="Street">
        <w:smartTag w:uri="urn:schemas-microsoft-com:office:smarttags" w:element="address">
          <w:r w:rsidRPr="00994932">
            <w:rPr>
              <w:sz w:val="24"/>
            </w:rPr>
            <w:t>Cole Road</w:t>
          </w:r>
        </w:smartTag>
      </w:smartTag>
      <w:r w:rsidRPr="00994932">
        <w:rPr>
          <w:sz w:val="24"/>
        </w:rPr>
        <w:t xml:space="preserve"> between the Village line and State Route 7.  The other area is east of the Quaker Street Hamlet around the State Route 7 and </w:t>
      </w:r>
      <w:smartTag w:uri="urn:schemas-microsoft-com:office:smarttags" w:element="Street">
        <w:smartTag w:uri="urn:schemas-microsoft-com:office:smarttags" w:element="address">
          <w:r w:rsidRPr="00994932">
            <w:rPr>
              <w:sz w:val="24"/>
            </w:rPr>
            <w:t>East Shore Road</w:t>
          </w:r>
        </w:smartTag>
      </w:smartTag>
      <w:r w:rsidRPr="00994932">
        <w:rPr>
          <w:sz w:val="24"/>
        </w:rPr>
        <w:t xml:space="preserve"> intersection.  This zone is located entirely within the sewer district.  Existing land use in this district consists primarily of single-family residences.  The </w:t>
      </w:r>
      <w:smartTag w:uri="urn:schemas-microsoft-com:office:smarttags" w:element="place">
        <w:smartTag w:uri="urn:schemas-microsoft-com:office:smarttags" w:element="PlaceName">
          <w:r w:rsidRPr="00994932">
            <w:rPr>
              <w:sz w:val="24"/>
            </w:rPr>
            <w:t>Duanesburg</w:t>
          </w:r>
        </w:smartTag>
        <w:r w:rsidRPr="00994932">
          <w:rPr>
            <w:sz w:val="24"/>
          </w:rPr>
          <w:t xml:space="preserve"> </w:t>
        </w:r>
        <w:smartTag w:uri="urn:schemas-microsoft-com:office:smarttags" w:element="PlaceType">
          <w:r w:rsidRPr="00994932">
            <w:rPr>
              <w:sz w:val="24"/>
            </w:rPr>
            <w:t>Elementary School</w:t>
          </w:r>
        </w:smartTag>
      </w:smartTag>
      <w:r w:rsidRPr="00994932">
        <w:rPr>
          <w:sz w:val="24"/>
        </w:rPr>
        <w:t xml:space="preserve"> and a </w:t>
      </w:r>
      <w:smartTag w:uri="urn:schemas-microsoft-com:office:smarttags" w:element="place">
        <w:smartTag w:uri="urn:schemas-microsoft-com:office:smarttags" w:element="PlaceType">
          <w:r w:rsidRPr="00994932">
            <w:rPr>
              <w:sz w:val="24"/>
            </w:rPr>
            <w:t>Town</w:t>
          </w:r>
        </w:smartTag>
        <w:r w:rsidRPr="00994932">
          <w:rPr>
            <w:sz w:val="24"/>
          </w:rPr>
          <w:t xml:space="preserve"> </w:t>
        </w:r>
        <w:smartTag w:uri="urn:schemas-microsoft-com:office:smarttags" w:element="PlaceType">
          <w:r w:rsidRPr="00994932">
            <w:rPr>
              <w:sz w:val="24"/>
            </w:rPr>
            <w:t>Park</w:t>
          </w:r>
        </w:smartTag>
      </w:smartTag>
      <w:r w:rsidRPr="00994932">
        <w:rPr>
          <w:sz w:val="24"/>
        </w:rPr>
        <w:t xml:space="preserve"> (</w:t>
      </w:r>
      <w:smartTag w:uri="urn:schemas-microsoft-com:office:smarttags" w:element="place">
        <w:smartTag w:uri="urn:schemas-microsoft-com:office:smarttags" w:element="PlaceName">
          <w:r w:rsidRPr="00994932">
            <w:rPr>
              <w:sz w:val="24"/>
            </w:rPr>
            <w:t>Shafer</w:t>
          </w:r>
        </w:smartTag>
        <w:r w:rsidRPr="00994932">
          <w:rPr>
            <w:sz w:val="24"/>
          </w:rPr>
          <w:t xml:space="preserve"> </w:t>
        </w:r>
        <w:smartTag w:uri="urn:schemas-microsoft-com:office:smarttags" w:element="PlaceType">
          <w:r w:rsidRPr="00994932">
            <w:rPr>
              <w:sz w:val="24"/>
            </w:rPr>
            <w:t>Park</w:t>
          </w:r>
        </w:smartTag>
      </w:smartTag>
      <w:r w:rsidRPr="00994932">
        <w:rPr>
          <w:sz w:val="24"/>
        </w:rPr>
        <w:t>) are also located within this district.  There are a few larger, vacant parcels that may have some development potential.</w:t>
      </w:r>
    </w:p>
    <w:p w14:paraId="122D58B0" w14:textId="77777777" w:rsidR="00BB42D6" w:rsidRPr="00994932" w:rsidRDefault="00BB42D6" w:rsidP="00691855">
      <w:pPr>
        <w:pStyle w:val="Title"/>
        <w:jc w:val="both"/>
        <w:rPr>
          <w:sz w:val="24"/>
        </w:rPr>
      </w:pPr>
    </w:p>
    <w:p w14:paraId="2F30D678" w14:textId="77777777" w:rsidR="00BB42D6" w:rsidRPr="003A522B" w:rsidRDefault="00BB42D6" w:rsidP="00691855">
      <w:pPr>
        <w:pStyle w:val="Title"/>
        <w:jc w:val="both"/>
        <w:rPr>
          <w:sz w:val="24"/>
        </w:rPr>
      </w:pPr>
      <w:r w:rsidRPr="003A522B">
        <w:rPr>
          <w:sz w:val="24"/>
          <w:u w:val="single"/>
        </w:rPr>
        <w:t>R-2</w:t>
      </w:r>
      <w:r>
        <w:rPr>
          <w:sz w:val="24"/>
          <w:u w:val="single"/>
        </w:rPr>
        <w:t xml:space="preserve"> </w:t>
      </w:r>
      <w:r w:rsidRPr="003A522B">
        <w:rPr>
          <w:sz w:val="24"/>
          <w:u w:val="single"/>
        </w:rPr>
        <w:t>AGRICULTURAL</w:t>
      </w:r>
      <w:r>
        <w:rPr>
          <w:sz w:val="24"/>
          <w:u w:val="single"/>
        </w:rPr>
        <w:t xml:space="preserve"> &amp; RESIDENTIAL</w:t>
      </w:r>
      <w:r w:rsidRPr="003A522B">
        <w:rPr>
          <w:sz w:val="24"/>
          <w:u w:val="single"/>
        </w:rPr>
        <w:t xml:space="preserve"> DISTRICT</w:t>
      </w:r>
    </w:p>
    <w:p w14:paraId="7FA098D3" w14:textId="77777777" w:rsidR="00BB42D6" w:rsidRPr="00994932" w:rsidRDefault="00BB42D6" w:rsidP="00691855">
      <w:pPr>
        <w:pStyle w:val="Title"/>
        <w:jc w:val="both"/>
        <w:rPr>
          <w:sz w:val="24"/>
        </w:rPr>
      </w:pPr>
      <w:r w:rsidRPr="00994932">
        <w:rPr>
          <w:sz w:val="24"/>
        </w:rPr>
        <w:t>Most of the Town is currently zoned R-2 reflecting the predominantly rural residential/agricultural nature of the community.  Land in this district consists of various types of soil conditions.  Areas of steep topography are found as well as areas of surface bedrock conditions.  The predominant limitation on development is the poor suitability of the soils for septic systems and lack of potable water.  Soil characteristics may severely limit the use of conventional on-site septic disposal systems.</w:t>
      </w:r>
    </w:p>
    <w:p w14:paraId="4F13D1AF" w14:textId="77777777" w:rsidR="00BB42D6" w:rsidRPr="003A522B" w:rsidRDefault="00BB42D6" w:rsidP="00691855">
      <w:pPr>
        <w:pStyle w:val="Title"/>
        <w:jc w:val="both"/>
        <w:rPr>
          <w:sz w:val="24"/>
        </w:rPr>
      </w:pPr>
    </w:p>
    <w:p w14:paraId="46600A4E" w14:textId="77777777" w:rsidR="00BB42D6" w:rsidRDefault="00BB42D6" w:rsidP="00691855">
      <w:pPr>
        <w:pStyle w:val="Title"/>
        <w:jc w:val="both"/>
        <w:rPr>
          <w:sz w:val="24"/>
        </w:rPr>
      </w:pPr>
      <w:r w:rsidRPr="003A522B">
        <w:rPr>
          <w:sz w:val="24"/>
        </w:rPr>
        <w:t xml:space="preserve">Existing land use in this district consists of scattered single-family residences and agricultural operations.  Land use in this district should emphasize the preservation of agricultural soils and viable agricultural operations.  Rural residential/agricultural uses can be developed at a low density that matches the carrying capacity of the soils and environmental limits of the location.  Strong ground water protection measures are required.  </w:t>
      </w:r>
    </w:p>
    <w:p w14:paraId="6D78231B" w14:textId="77777777" w:rsidR="00BB42D6" w:rsidRPr="003A522B" w:rsidRDefault="00BB42D6" w:rsidP="00691855">
      <w:pPr>
        <w:pStyle w:val="Title"/>
        <w:jc w:val="both"/>
        <w:rPr>
          <w:sz w:val="24"/>
        </w:rPr>
      </w:pPr>
    </w:p>
    <w:p w14:paraId="34E7BBAB" w14:textId="77777777" w:rsidR="00BB42D6" w:rsidRPr="00994932" w:rsidRDefault="00BB42D6" w:rsidP="00691855">
      <w:pPr>
        <w:pStyle w:val="Title"/>
        <w:jc w:val="both"/>
        <w:rPr>
          <w:strike/>
          <w:sz w:val="24"/>
        </w:rPr>
      </w:pPr>
      <w:r w:rsidRPr="00994932">
        <w:rPr>
          <w:sz w:val="24"/>
        </w:rPr>
        <w:t>Residential uses should continue to be allowed at an overall density of one single-family dwelling per 2.3 acres.  Conservation subdivisions should be encouraged to preserve rural character.</w:t>
      </w:r>
    </w:p>
    <w:p w14:paraId="39176883" w14:textId="77777777" w:rsidR="00D34627" w:rsidRDefault="00D34627" w:rsidP="00691855">
      <w:pPr>
        <w:jc w:val="both"/>
        <w:textAlignment w:val="center"/>
        <w:rPr>
          <w:color w:val="FF0000"/>
          <w:sz w:val="24"/>
          <w:szCs w:val="24"/>
          <w:highlight w:val="yellow"/>
        </w:rPr>
      </w:pPr>
    </w:p>
    <w:p w14:paraId="799718AD" w14:textId="77777777" w:rsidR="00BB42D6" w:rsidRPr="003A522B" w:rsidRDefault="00BB42D6" w:rsidP="00691855">
      <w:pPr>
        <w:pStyle w:val="Title"/>
        <w:jc w:val="both"/>
        <w:rPr>
          <w:sz w:val="24"/>
          <w:u w:val="single"/>
        </w:rPr>
      </w:pPr>
      <w:r w:rsidRPr="003A522B">
        <w:rPr>
          <w:sz w:val="24"/>
          <w:u w:val="single"/>
        </w:rPr>
        <w:t>H:  HAMLET DISTRICT</w:t>
      </w:r>
    </w:p>
    <w:p w14:paraId="349A9730" w14:textId="77777777" w:rsidR="00BB42D6" w:rsidRPr="003A522B" w:rsidRDefault="00BB42D6" w:rsidP="00691855">
      <w:pPr>
        <w:pStyle w:val="Title"/>
        <w:jc w:val="both"/>
        <w:rPr>
          <w:sz w:val="24"/>
        </w:rPr>
      </w:pPr>
      <w:r>
        <w:rPr>
          <w:sz w:val="24"/>
        </w:rPr>
        <w:t xml:space="preserve">Four </w:t>
      </w:r>
      <w:r w:rsidRPr="003A522B">
        <w:rPr>
          <w:sz w:val="24"/>
        </w:rPr>
        <w:t xml:space="preserve">areas of the Town are </w:t>
      </w:r>
      <w:r>
        <w:rPr>
          <w:sz w:val="24"/>
        </w:rPr>
        <w:t xml:space="preserve">zoned </w:t>
      </w:r>
      <w:r w:rsidRPr="003A522B">
        <w:rPr>
          <w:sz w:val="24"/>
        </w:rPr>
        <w:t xml:space="preserve">as hamlet </w:t>
      </w:r>
      <w:r>
        <w:rPr>
          <w:sz w:val="24"/>
        </w:rPr>
        <w:t>districts</w:t>
      </w:r>
      <w:r w:rsidRPr="003A522B">
        <w:rPr>
          <w:sz w:val="24"/>
        </w:rPr>
        <w:t xml:space="preserve">:  the hamlet of </w:t>
      </w:r>
      <w:proofErr w:type="spellStart"/>
      <w:r w:rsidRPr="003A522B">
        <w:rPr>
          <w:sz w:val="24"/>
        </w:rPr>
        <w:t>Mariaville</w:t>
      </w:r>
      <w:proofErr w:type="spellEnd"/>
      <w:r w:rsidRPr="003A522B">
        <w:rPr>
          <w:sz w:val="24"/>
        </w:rPr>
        <w:t xml:space="preserve"> in the area adjacent to </w:t>
      </w:r>
      <w:proofErr w:type="spellStart"/>
      <w:r w:rsidRPr="003A522B">
        <w:rPr>
          <w:sz w:val="24"/>
        </w:rPr>
        <w:t>Mariaville</w:t>
      </w:r>
      <w:proofErr w:type="spellEnd"/>
      <w:r w:rsidRPr="003A522B">
        <w:rPr>
          <w:sz w:val="24"/>
        </w:rPr>
        <w:t xml:space="preserve"> Lake; the hamlet of Duanesburg in the are</w:t>
      </w:r>
      <w:r>
        <w:rPr>
          <w:sz w:val="24"/>
        </w:rPr>
        <w:t xml:space="preserve">a adjacent to the intersection </w:t>
      </w:r>
      <w:r w:rsidRPr="003A522B">
        <w:rPr>
          <w:sz w:val="24"/>
        </w:rPr>
        <w:t>of Routes 7 and 20; the hamlet of Quaker Street adjacent to the intersection of Routes 7 and 395</w:t>
      </w:r>
      <w:r>
        <w:rPr>
          <w:sz w:val="24"/>
        </w:rPr>
        <w:t xml:space="preserve">, </w:t>
      </w:r>
      <w:r w:rsidRPr="00994932">
        <w:rPr>
          <w:sz w:val="24"/>
        </w:rPr>
        <w:t xml:space="preserve">and the hamlet of </w:t>
      </w:r>
      <w:proofErr w:type="spellStart"/>
      <w:r w:rsidRPr="00994932">
        <w:rPr>
          <w:sz w:val="24"/>
        </w:rPr>
        <w:t>Braman</w:t>
      </w:r>
      <w:proofErr w:type="spellEnd"/>
      <w:r w:rsidRPr="00994932">
        <w:rPr>
          <w:sz w:val="24"/>
        </w:rPr>
        <w:t xml:space="preserve"> Corners at the intersection of </w:t>
      </w:r>
      <w:proofErr w:type="spellStart"/>
      <w:r w:rsidRPr="00994932">
        <w:rPr>
          <w:sz w:val="24"/>
        </w:rPr>
        <w:t>Braman</w:t>
      </w:r>
      <w:proofErr w:type="spellEnd"/>
      <w:r w:rsidRPr="00994932">
        <w:rPr>
          <w:sz w:val="24"/>
        </w:rPr>
        <w:t xml:space="preserve"> Corners Road, State Route 30, and Millers Corners Road.  </w:t>
      </w:r>
      <w:r w:rsidRPr="003A522B">
        <w:rPr>
          <w:sz w:val="24"/>
        </w:rPr>
        <w:t>These areas as so designated because of the role they have played in the development of the Town.  These hamlets serve as centers of residential and commercial uses and provide a comfortable relationship between residential and non-residential uses.</w:t>
      </w:r>
    </w:p>
    <w:p w14:paraId="29A6ED79" w14:textId="77777777" w:rsidR="00BB42D6" w:rsidRPr="003A522B" w:rsidRDefault="00BB42D6" w:rsidP="00691855">
      <w:pPr>
        <w:pStyle w:val="Title"/>
        <w:jc w:val="both"/>
        <w:rPr>
          <w:sz w:val="24"/>
        </w:rPr>
      </w:pPr>
    </w:p>
    <w:p w14:paraId="03F0F70E" w14:textId="77777777" w:rsidR="00BB42D6" w:rsidRPr="003A522B" w:rsidRDefault="00BB42D6" w:rsidP="00691855">
      <w:pPr>
        <w:pStyle w:val="Title"/>
        <w:jc w:val="both"/>
        <w:rPr>
          <w:sz w:val="24"/>
        </w:rPr>
      </w:pPr>
      <w:r>
        <w:rPr>
          <w:sz w:val="24"/>
        </w:rPr>
        <w:t>T</w:t>
      </w:r>
      <w:r w:rsidRPr="003A522B">
        <w:rPr>
          <w:sz w:val="24"/>
        </w:rPr>
        <w:t xml:space="preserve">hese hamlet </w:t>
      </w:r>
      <w:r w:rsidRPr="00994932">
        <w:rPr>
          <w:sz w:val="24"/>
        </w:rPr>
        <w:t>areas should</w:t>
      </w:r>
      <w:r w:rsidRPr="00120C9C">
        <w:rPr>
          <w:color w:val="3366FF"/>
          <w:sz w:val="24"/>
        </w:rPr>
        <w:t xml:space="preserve"> </w:t>
      </w:r>
      <w:r w:rsidRPr="003A522B">
        <w:rPr>
          <w:sz w:val="24"/>
        </w:rPr>
        <w:t>continue as focal points of community activity and development.  Development and redevelopment should be allowed in the hamlets at a size and scale appropriate to and complementing the historic character of these areas.  Permitted activity in this district would include residential and civic uses which are compatible with the existing hamlet.</w:t>
      </w:r>
    </w:p>
    <w:p w14:paraId="4E427B1F" w14:textId="77777777" w:rsidR="00BB42D6" w:rsidRPr="003A522B" w:rsidRDefault="00BB42D6" w:rsidP="00691855">
      <w:pPr>
        <w:pStyle w:val="Title"/>
        <w:jc w:val="both"/>
        <w:rPr>
          <w:sz w:val="24"/>
        </w:rPr>
      </w:pPr>
    </w:p>
    <w:p w14:paraId="677A4673" w14:textId="77777777" w:rsidR="00BB42D6" w:rsidRPr="00396D06" w:rsidRDefault="00BB42D6" w:rsidP="00691855">
      <w:pPr>
        <w:pStyle w:val="Title"/>
        <w:jc w:val="both"/>
        <w:rPr>
          <w:sz w:val="24"/>
        </w:rPr>
      </w:pPr>
      <w:r w:rsidRPr="003A522B">
        <w:rPr>
          <w:sz w:val="24"/>
        </w:rPr>
        <w:t>Development in the hamlet district will be limited by the availability of water</w:t>
      </w:r>
      <w:r w:rsidRPr="00994932">
        <w:rPr>
          <w:sz w:val="24"/>
        </w:rPr>
        <w:t>, sewer, and the ability of soils to handle on-site septic systems.  Expansions of the hamlets could be contemplated where suitable soil conditions and public sewer is available.</w:t>
      </w:r>
    </w:p>
    <w:p w14:paraId="58EDA316" w14:textId="77777777" w:rsidR="00BB42D6" w:rsidRPr="003A522B" w:rsidRDefault="00BB42D6" w:rsidP="00691855">
      <w:pPr>
        <w:pStyle w:val="Title"/>
        <w:jc w:val="both"/>
        <w:rPr>
          <w:sz w:val="24"/>
          <w:u w:val="single"/>
        </w:rPr>
      </w:pPr>
    </w:p>
    <w:p w14:paraId="2F965FC1" w14:textId="77777777" w:rsidR="00BB42D6" w:rsidRPr="003A522B" w:rsidRDefault="00BB42D6" w:rsidP="00691855">
      <w:pPr>
        <w:pStyle w:val="Title"/>
        <w:jc w:val="both"/>
        <w:rPr>
          <w:sz w:val="24"/>
        </w:rPr>
      </w:pPr>
      <w:r w:rsidRPr="003A522B">
        <w:rPr>
          <w:sz w:val="24"/>
          <w:u w:val="single"/>
        </w:rPr>
        <w:t>L-1:  LAKE DISTRICT</w:t>
      </w:r>
    </w:p>
    <w:p w14:paraId="36E44402" w14:textId="77777777" w:rsidR="00BB42D6" w:rsidRPr="007977BE" w:rsidRDefault="00BB42D6" w:rsidP="00691855">
      <w:pPr>
        <w:pStyle w:val="Title"/>
        <w:jc w:val="both"/>
        <w:rPr>
          <w:color w:val="FF0000"/>
          <w:sz w:val="24"/>
          <w:u w:val="single"/>
        </w:rPr>
      </w:pPr>
      <w:r w:rsidRPr="00994932">
        <w:rPr>
          <w:sz w:val="24"/>
        </w:rPr>
        <w:t xml:space="preserve">Two areas of town surrounding </w:t>
      </w:r>
      <w:proofErr w:type="spellStart"/>
      <w:smartTag w:uri="urn:schemas-microsoft-com:office:smarttags" w:element="place">
        <w:smartTag w:uri="urn:schemas-microsoft-com:office:smarttags" w:element="PlaceName">
          <w:r w:rsidRPr="00994932">
            <w:rPr>
              <w:sz w:val="24"/>
            </w:rPr>
            <w:t>Mariaville</w:t>
          </w:r>
        </w:smartTag>
        <w:proofErr w:type="spellEnd"/>
        <w:r w:rsidRPr="00994932">
          <w:rPr>
            <w:sz w:val="24"/>
          </w:rPr>
          <w:t xml:space="preserve"> </w:t>
        </w:r>
        <w:smartTag w:uri="urn:schemas-microsoft-com:office:smarttags" w:element="PlaceType">
          <w:r w:rsidRPr="00994932">
            <w:rPr>
              <w:sz w:val="24"/>
            </w:rPr>
            <w:t>Lake</w:t>
          </w:r>
        </w:smartTag>
      </w:smartTag>
      <w:r w:rsidRPr="00994932">
        <w:rPr>
          <w:sz w:val="24"/>
        </w:rPr>
        <w:t xml:space="preserve"> and </w:t>
      </w:r>
      <w:smartTag w:uri="urn:schemas-microsoft-com:office:smarttags" w:element="place">
        <w:smartTag w:uri="urn:schemas-microsoft-com:office:smarttags" w:element="PlaceName">
          <w:r w:rsidRPr="00994932">
            <w:rPr>
              <w:sz w:val="24"/>
            </w:rPr>
            <w:t>Duane</w:t>
          </w:r>
        </w:smartTag>
        <w:r w:rsidRPr="00994932">
          <w:rPr>
            <w:sz w:val="24"/>
          </w:rPr>
          <w:t xml:space="preserve"> </w:t>
        </w:r>
        <w:smartTag w:uri="urn:schemas-microsoft-com:office:smarttags" w:element="PlaceType">
          <w:r w:rsidRPr="00994932">
            <w:rPr>
              <w:sz w:val="24"/>
            </w:rPr>
            <w:t>Lake</w:t>
          </w:r>
        </w:smartTag>
      </w:smartTag>
      <w:r w:rsidRPr="00994932">
        <w:rPr>
          <w:sz w:val="24"/>
        </w:rPr>
        <w:t xml:space="preserve"> comprise the </w:t>
      </w:r>
      <w:smartTag w:uri="urn:schemas-microsoft-com:office:smarttags" w:element="place">
        <w:r w:rsidRPr="00994932">
          <w:rPr>
            <w:sz w:val="24"/>
          </w:rPr>
          <w:t>Lake District</w:t>
        </w:r>
      </w:smartTag>
      <w:r w:rsidRPr="00994932">
        <w:rPr>
          <w:sz w:val="24"/>
        </w:rPr>
        <w:t xml:space="preserve">.  The Lake Districts are almost completely developed with single family residences.  Most lots are pre-existing nonconforming in size with limited subdivision possibility.  The </w:t>
      </w:r>
      <w:proofErr w:type="spellStart"/>
      <w:r w:rsidRPr="00994932">
        <w:rPr>
          <w:sz w:val="24"/>
        </w:rPr>
        <w:t>Mariaville</w:t>
      </w:r>
      <w:proofErr w:type="spellEnd"/>
      <w:r w:rsidRPr="00994932">
        <w:rPr>
          <w:sz w:val="24"/>
        </w:rPr>
        <w:t xml:space="preserve"> Lake District has public sewer.  Duane lake properties are serviced by private septic systems.  </w:t>
      </w:r>
      <w:r w:rsidR="00345B18">
        <w:rPr>
          <w:sz w:val="24"/>
        </w:rPr>
        <w:t>Alternatives for a potential public sewer system for the residences surrounding Duane Lake are currently being investigated.</w:t>
      </w:r>
    </w:p>
    <w:p w14:paraId="6E11D2D8" w14:textId="77777777" w:rsidR="00BB42D6" w:rsidRPr="00994932" w:rsidRDefault="00BB42D6" w:rsidP="00691855">
      <w:pPr>
        <w:pStyle w:val="Title"/>
        <w:jc w:val="both"/>
        <w:rPr>
          <w:sz w:val="24"/>
        </w:rPr>
      </w:pPr>
    </w:p>
    <w:p w14:paraId="79109B0E" w14:textId="77777777" w:rsidR="00BB42D6" w:rsidRPr="008B2CC7" w:rsidRDefault="00BB42D6" w:rsidP="00691855">
      <w:pPr>
        <w:pStyle w:val="Title"/>
        <w:jc w:val="both"/>
        <w:rPr>
          <w:sz w:val="24"/>
          <w:u w:val="single"/>
        </w:rPr>
      </w:pPr>
      <w:r w:rsidRPr="008B2CC7">
        <w:rPr>
          <w:sz w:val="24"/>
          <w:u w:val="single"/>
        </w:rPr>
        <w:t>C-1:  COMMERCIAL BUSINESS DISTRICT</w:t>
      </w:r>
    </w:p>
    <w:p w14:paraId="0D19636C" w14:textId="77777777" w:rsidR="00C55DD8" w:rsidRPr="008B2CC7" w:rsidRDefault="00C55DD8" w:rsidP="00691855">
      <w:pPr>
        <w:pStyle w:val="Title"/>
        <w:jc w:val="both"/>
        <w:rPr>
          <w:sz w:val="24"/>
          <w:u w:val="single"/>
        </w:rPr>
      </w:pPr>
    </w:p>
    <w:p w14:paraId="2207D91D" w14:textId="77777777" w:rsidR="00BB42D6" w:rsidRPr="00F158EC" w:rsidRDefault="00BB42D6" w:rsidP="00691855">
      <w:pPr>
        <w:pStyle w:val="Title"/>
        <w:jc w:val="both"/>
        <w:rPr>
          <w:sz w:val="24"/>
        </w:rPr>
      </w:pPr>
      <w:r w:rsidRPr="008B2CC7">
        <w:rPr>
          <w:sz w:val="24"/>
        </w:rPr>
        <w:t>The existing Commercial Districts are concentrated along State Route 20 and State Route 7.   They generally encompass existing business development and are located at highway intersections and other nodes of activity.  Much of the Commercial District is currently vacant or in agricultural use providing ample acreage to accommodate business development.  Certain areas are predominantly occupied by single family dwellings since they are a permitted use by special use permit</w:t>
      </w:r>
      <w:r w:rsidRPr="00F158EC">
        <w:rPr>
          <w:sz w:val="24"/>
        </w:rPr>
        <w:t xml:space="preserve">.  In areas of Commercial Districts dominated by single family dwellings, consideration should be given to rezoning the property to accurately reflect existing land use. </w:t>
      </w:r>
    </w:p>
    <w:p w14:paraId="2220EDD3" w14:textId="77777777" w:rsidR="00BB42D6" w:rsidRPr="00F158EC" w:rsidRDefault="00E84EC9" w:rsidP="000C4603">
      <w:pPr>
        <w:pStyle w:val="Title"/>
        <w:numPr>
          <w:ilvl w:val="0"/>
          <w:numId w:val="39"/>
        </w:numPr>
        <w:jc w:val="both"/>
        <w:rPr>
          <w:sz w:val="24"/>
        </w:rPr>
      </w:pPr>
      <w:r w:rsidRPr="00F158EC">
        <w:rPr>
          <w:sz w:val="24"/>
        </w:rPr>
        <w:t xml:space="preserve">Identify areas where commercial district properties </w:t>
      </w:r>
      <w:r w:rsidR="00345B18">
        <w:rPr>
          <w:sz w:val="24"/>
        </w:rPr>
        <w:t>should</w:t>
      </w:r>
      <w:r w:rsidRPr="00F158EC">
        <w:rPr>
          <w:sz w:val="24"/>
        </w:rPr>
        <w:t xml:space="preserve"> remain commercially zoned and restrict future r</w:t>
      </w:r>
      <w:r w:rsidRPr="00345B18">
        <w:rPr>
          <w:sz w:val="24"/>
        </w:rPr>
        <w:t>esidential special use permits</w:t>
      </w:r>
      <w:r w:rsidR="00345B18" w:rsidRPr="00345B18">
        <w:rPr>
          <w:sz w:val="24"/>
        </w:rPr>
        <w:t>.  This should be revisited during the next Zoning Ordinance review.</w:t>
      </w:r>
    </w:p>
    <w:p w14:paraId="64508BA5" w14:textId="77777777" w:rsidR="00E84EC9" w:rsidRPr="008B2CC7" w:rsidRDefault="00E84EC9" w:rsidP="00691855">
      <w:pPr>
        <w:pStyle w:val="Title"/>
        <w:ind w:left="720"/>
        <w:jc w:val="both"/>
        <w:rPr>
          <w:color w:val="FF0000"/>
          <w:sz w:val="24"/>
        </w:rPr>
      </w:pPr>
    </w:p>
    <w:p w14:paraId="010A2A89" w14:textId="77777777" w:rsidR="00BB42D6" w:rsidRPr="008B2CC7" w:rsidRDefault="00BB42D6" w:rsidP="00691855">
      <w:pPr>
        <w:pStyle w:val="Title"/>
        <w:jc w:val="both"/>
        <w:rPr>
          <w:sz w:val="24"/>
        </w:rPr>
      </w:pPr>
      <w:r w:rsidRPr="008B2CC7">
        <w:rPr>
          <w:sz w:val="24"/>
        </w:rPr>
        <w:t>Adequate land is set aside to meet the business and commercial needs of the community.  However, depending upon the proposed use and location, commercial development may be limited due to the lack of public sewer and water.</w:t>
      </w:r>
    </w:p>
    <w:p w14:paraId="7E0E8B54" w14:textId="77777777" w:rsidR="00BB42D6" w:rsidRPr="008B2CC7" w:rsidRDefault="00BB42D6" w:rsidP="00691855">
      <w:pPr>
        <w:pStyle w:val="Title"/>
        <w:jc w:val="both"/>
        <w:rPr>
          <w:sz w:val="24"/>
        </w:rPr>
      </w:pPr>
    </w:p>
    <w:p w14:paraId="0F041340" w14:textId="77777777" w:rsidR="00C9535A" w:rsidRPr="008B2CC7" w:rsidRDefault="00BB42D6" w:rsidP="00691855">
      <w:pPr>
        <w:pStyle w:val="Title"/>
        <w:jc w:val="both"/>
        <w:rPr>
          <w:sz w:val="24"/>
        </w:rPr>
      </w:pPr>
      <w:r w:rsidRPr="008B2CC7">
        <w:rPr>
          <w:sz w:val="24"/>
        </w:rPr>
        <w:t xml:space="preserve">The clustering of commercial activity in the Town is important for safety and community character reasons.  Concentrated commercial areas minimize traffic conflicts on Route 7, 20, and 30, the three roads with highest volume of traffic in the Town. </w:t>
      </w:r>
      <w:r w:rsidR="00C9535A" w:rsidRPr="008B2CC7">
        <w:rPr>
          <w:sz w:val="24"/>
        </w:rPr>
        <w:t xml:space="preserve"> </w:t>
      </w:r>
    </w:p>
    <w:p w14:paraId="2A633553" w14:textId="77777777" w:rsidR="00C9535A" w:rsidRPr="008B2CC7" w:rsidRDefault="00C9535A" w:rsidP="00691855">
      <w:pPr>
        <w:pStyle w:val="Title"/>
        <w:jc w:val="both"/>
        <w:rPr>
          <w:sz w:val="24"/>
        </w:rPr>
      </w:pPr>
    </w:p>
    <w:p w14:paraId="4266C4AA" w14:textId="77777777" w:rsidR="00BB42D6" w:rsidRPr="008B2CC7" w:rsidRDefault="00BB42D6" w:rsidP="00691855">
      <w:pPr>
        <w:pStyle w:val="Title"/>
        <w:jc w:val="both"/>
        <w:rPr>
          <w:sz w:val="24"/>
        </w:rPr>
      </w:pPr>
      <w:r w:rsidRPr="008B2CC7">
        <w:rPr>
          <w:sz w:val="24"/>
          <w:u w:val="single"/>
        </w:rPr>
        <w:t>C-2:  MANUFACTURING &amp; LIGHT INDUSTRIAL DISTRICT</w:t>
      </w:r>
    </w:p>
    <w:p w14:paraId="7B938DF6" w14:textId="77777777" w:rsidR="00BB42D6" w:rsidRPr="00F158EC" w:rsidRDefault="00BB42D6" w:rsidP="00691855">
      <w:pPr>
        <w:pStyle w:val="Title"/>
        <w:jc w:val="both"/>
        <w:rPr>
          <w:sz w:val="24"/>
        </w:rPr>
      </w:pPr>
      <w:r w:rsidRPr="008B2CC7">
        <w:rPr>
          <w:sz w:val="24"/>
        </w:rPr>
        <w:t>Historically, there has been little or no demand for industrial land in the Town</w:t>
      </w:r>
      <w:r w:rsidRPr="008B2CC7">
        <w:rPr>
          <w:color w:val="FF0000"/>
          <w:sz w:val="24"/>
        </w:rPr>
        <w:t xml:space="preserve">.  </w:t>
      </w:r>
      <w:r w:rsidR="00F158EC" w:rsidRPr="00F158EC">
        <w:rPr>
          <w:sz w:val="24"/>
        </w:rPr>
        <w:t>T</w:t>
      </w:r>
      <w:r w:rsidRPr="00F158EC">
        <w:rPr>
          <w:sz w:val="24"/>
        </w:rPr>
        <w:t xml:space="preserve">he lack of central water and sewage systems are factors that discourage industry from locating in the Town.  </w:t>
      </w:r>
      <w:r w:rsidR="00F158EC">
        <w:rPr>
          <w:sz w:val="24"/>
        </w:rPr>
        <w:t>Therefore</w:t>
      </w:r>
      <w:r w:rsidRPr="00F158EC">
        <w:rPr>
          <w:sz w:val="24"/>
        </w:rPr>
        <w:t xml:space="preserve">, the Town must provide the potential for this type of development.  </w:t>
      </w:r>
    </w:p>
    <w:p w14:paraId="66BA1F42" w14:textId="77777777" w:rsidR="00BB42D6" w:rsidRPr="008B2CC7" w:rsidRDefault="00BB42D6" w:rsidP="00691855">
      <w:pPr>
        <w:pStyle w:val="Title"/>
        <w:jc w:val="both"/>
        <w:rPr>
          <w:sz w:val="24"/>
        </w:rPr>
      </w:pPr>
    </w:p>
    <w:p w14:paraId="0D4E21CA" w14:textId="77777777" w:rsidR="00BB42D6" w:rsidRPr="008B2CC7" w:rsidRDefault="00BB42D6" w:rsidP="00691855">
      <w:pPr>
        <w:pStyle w:val="Title"/>
        <w:jc w:val="both"/>
        <w:rPr>
          <w:sz w:val="24"/>
        </w:rPr>
      </w:pPr>
      <w:r w:rsidRPr="008B2CC7">
        <w:rPr>
          <w:sz w:val="24"/>
        </w:rPr>
        <w:t xml:space="preserve">There are approximately 470 acres around the I-88 exit 24 interchange and the Duanesburg Hamlet area zoned C-2.  One other </w:t>
      </w:r>
      <w:r w:rsidR="00396D06" w:rsidRPr="008B2CC7">
        <w:rPr>
          <w:sz w:val="24"/>
        </w:rPr>
        <w:t>88-acre</w:t>
      </w:r>
      <w:r w:rsidRPr="008B2CC7">
        <w:rPr>
          <w:sz w:val="24"/>
        </w:rPr>
        <w:t xml:space="preserve"> parcel at the intersection of Route 20 and Gage Road, developed as a building supply warehouse, is also zoned C-2.  The C-2 zone is predominantly vacant or agricultural property.  Like the C-1 District, some parcels have been subdivided for single family dwellings.</w:t>
      </w:r>
    </w:p>
    <w:p w14:paraId="0972EAB3" w14:textId="77777777" w:rsidR="00BB42D6" w:rsidRPr="008B2CC7" w:rsidRDefault="00BB42D6" w:rsidP="00691855">
      <w:pPr>
        <w:pStyle w:val="Title"/>
        <w:jc w:val="both"/>
        <w:rPr>
          <w:sz w:val="24"/>
        </w:rPr>
      </w:pPr>
    </w:p>
    <w:p w14:paraId="18A27DDE" w14:textId="77777777" w:rsidR="00BB42D6" w:rsidRPr="008B2CC7" w:rsidRDefault="00BB42D6" w:rsidP="00691855">
      <w:pPr>
        <w:pStyle w:val="Title"/>
        <w:jc w:val="both"/>
        <w:rPr>
          <w:sz w:val="24"/>
        </w:rPr>
      </w:pPr>
      <w:r w:rsidRPr="008B2CC7">
        <w:rPr>
          <w:sz w:val="24"/>
        </w:rPr>
        <w:t>The principal difference between the C-1 and C-2 zones is C-2 allows Manufacturing and Light Industrial uses and warehousing and storage units</w:t>
      </w:r>
      <w:r w:rsidRPr="008B2CC7">
        <w:rPr>
          <w:color w:val="FF0000"/>
          <w:sz w:val="24"/>
        </w:rPr>
        <w:t>.</w:t>
      </w:r>
      <w:r w:rsidR="00345B18">
        <w:rPr>
          <w:color w:val="FF0000"/>
          <w:sz w:val="24"/>
        </w:rPr>
        <w:t xml:space="preserve"> </w:t>
      </w:r>
      <w:r w:rsidRPr="008B2CC7">
        <w:rPr>
          <w:sz w:val="24"/>
        </w:rPr>
        <w:t xml:space="preserve">According to the household survey, 70 percent of respondents indicated that commercial and light industrial uses should be encouraged as land uses.  Conversely, 91 percent said the Town should discourage heavy industry.  </w:t>
      </w:r>
      <w:r w:rsidR="00345B18">
        <w:rPr>
          <w:sz w:val="24"/>
        </w:rPr>
        <w:t>Consider modifying the Zoning Ordinance to specifically disallow heavy industry.</w:t>
      </w:r>
    </w:p>
    <w:p w14:paraId="2CC360E7" w14:textId="77777777" w:rsidR="00BB42D6" w:rsidRPr="008B2CC7" w:rsidRDefault="00BB42D6" w:rsidP="00691855">
      <w:pPr>
        <w:pStyle w:val="Title"/>
        <w:jc w:val="both"/>
        <w:rPr>
          <w:sz w:val="24"/>
        </w:rPr>
      </w:pPr>
    </w:p>
    <w:p w14:paraId="5E693AAF" w14:textId="77777777" w:rsidR="00BB42D6" w:rsidRPr="008B2CC7" w:rsidRDefault="00BB42D6" w:rsidP="00691855">
      <w:pPr>
        <w:pStyle w:val="Title"/>
        <w:jc w:val="both"/>
        <w:rPr>
          <w:sz w:val="24"/>
        </w:rPr>
      </w:pPr>
      <w:r w:rsidRPr="008B2CC7">
        <w:rPr>
          <w:sz w:val="24"/>
        </w:rPr>
        <w:t xml:space="preserve">Given the prominent location of the C-2 District, proposed uses will need to be reviewed </w:t>
      </w:r>
      <w:r w:rsidRPr="000B6D92">
        <w:rPr>
          <w:sz w:val="24"/>
        </w:rPr>
        <w:t>carefully.</w:t>
      </w:r>
      <w:r w:rsidRPr="008B2CC7">
        <w:rPr>
          <w:b/>
          <w:bCs/>
          <w:color w:val="FF0000"/>
          <w:sz w:val="24"/>
        </w:rPr>
        <w:t xml:space="preserve">  </w:t>
      </w:r>
      <w:r w:rsidRPr="008B2CC7">
        <w:rPr>
          <w:sz w:val="24"/>
        </w:rPr>
        <w:t>As with the C-1 District however, commercial development may be limited due to the lack of public sewer and water.</w:t>
      </w:r>
    </w:p>
    <w:p w14:paraId="05FD3155" w14:textId="77777777" w:rsidR="00BB42D6" w:rsidRPr="008B2CC7" w:rsidRDefault="00BB42D6" w:rsidP="00691855">
      <w:pPr>
        <w:pStyle w:val="Title"/>
        <w:jc w:val="both"/>
        <w:rPr>
          <w:sz w:val="24"/>
        </w:rPr>
      </w:pPr>
    </w:p>
    <w:p w14:paraId="5D5A309E" w14:textId="77777777" w:rsidR="00BB42D6" w:rsidRPr="008B2CC7" w:rsidRDefault="00BB42D6" w:rsidP="00691855">
      <w:pPr>
        <w:pStyle w:val="Title"/>
        <w:tabs>
          <w:tab w:val="left" w:pos="720"/>
          <w:tab w:val="left" w:pos="1728"/>
        </w:tabs>
        <w:jc w:val="both"/>
        <w:rPr>
          <w:sz w:val="24"/>
        </w:rPr>
      </w:pPr>
      <w:r w:rsidRPr="008B2CC7">
        <w:rPr>
          <w:sz w:val="24"/>
        </w:rPr>
        <w:t>Small industries can blend harmoniously into rural landscapes by carefully applying site plan and performance standards.  Adequate acreage appears to be available to accommodate such uses.  However, additional areas should be considered for small industrial enterprises if appropriate site plan and performance standards are met.</w:t>
      </w:r>
    </w:p>
    <w:p w14:paraId="6807F3B7" w14:textId="77777777" w:rsidR="00BB42D6" w:rsidRPr="008B2CC7" w:rsidRDefault="00BB42D6" w:rsidP="00691855">
      <w:pPr>
        <w:pStyle w:val="Title"/>
        <w:tabs>
          <w:tab w:val="left" w:pos="720"/>
          <w:tab w:val="left" w:pos="1728"/>
        </w:tabs>
        <w:jc w:val="both"/>
        <w:rPr>
          <w:sz w:val="24"/>
        </w:rPr>
      </w:pPr>
    </w:p>
    <w:p w14:paraId="141D96EA" w14:textId="77777777" w:rsidR="00C9535A" w:rsidRPr="000B6D92" w:rsidRDefault="000B6D92" w:rsidP="00691855">
      <w:pPr>
        <w:pStyle w:val="Title"/>
        <w:tabs>
          <w:tab w:val="left" w:pos="720"/>
          <w:tab w:val="left" w:pos="1728"/>
        </w:tabs>
        <w:jc w:val="both"/>
        <w:rPr>
          <w:color w:val="FF0000"/>
          <w:sz w:val="24"/>
        </w:rPr>
      </w:pPr>
      <w:r w:rsidRPr="008B2CC7">
        <w:rPr>
          <w:sz w:val="24"/>
          <w:u w:val="single"/>
        </w:rPr>
        <w:t>C-</w:t>
      </w:r>
      <w:r>
        <w:rPr>
          <w:sz w:val="24"/>
          <w:u w:val="single"/>
        </w:rPr>
        <w:t>3</w:t>
      </w:r>
      <w:r w:rsidRPr="008B2CC7">
        <w:rPr>
          <w:sz w:val="24"/>
          <w:u w:val="single"/>
        </w:rPr>
        <w:t xml:space="preserve">:  </w:t>
      </w:r>
      <w:r w:rsidRPr="000B6D92">
        <w:rPr>
          <w:sz w:val="24"/>
        </w:rPr>
        <w:t xml:space="preserve">Consider the creation of this new district which would permit warehouses larger than presently permitted in the existing commercial districts.  The thinking here is that continued adoption of internet-based commerce, and the additional impact of the COVID-19 crisis, has significantly shifted economic activity from brick and mortar retail to on-line sources.  The Town possesses a great asset that could enable it to participate in this dynamic economic shift.  That asset is an Interstate Highway exit and its proximity to vacant land.  Larger distribution warehouses with direct on-off Interstate Highway access </w:t>
      </w:r>
      <w:r>
        <w:rPr>
          <w:sz w:val="24"/>
        </w:rPr>
        <w:t>could</w:t>
      </w:r>
      <w:r w:rsidRPr="000B6D92">
        <w:rPr>
          <w:sz w:val="24"/>
        </w:rPr>
        <w:t xml:space="preserve"> provide the Town with a significant increase in tax revenue and the creation of numerous local employment opportunities.  All without having any impact on local traffic activity.</w:t>
      </w:r>
    </w:p>
    <w:p w14:paraId="4E3343E8" w14:textId="77777777" w:rsidR="00F158EC" w:rsidRPr="008B2CC7" w:rsidDel="00E658A1" w:rsidRDefault="00F158EC" w:rsidP="00691855">
      <w:pPr>
        <w:pStyle w:val="Title"/>
        <w:tabs>
          <w:tab w:val="left" w:pos="720"/>
          <w:tab w:val="left" w:pos="1728"/>
        </w:tabs>
        <w:jc w:val="both"/>
        <w:rPr>
          <w:del w:id="453" w:author="John Ganther Jr" w:date="2020-09-06T15:50:00Z"/>
          <w:sz w:val="24"/>
        </w:rPr>
      </w:pPr>
    </w:p>
    <w:p w14:paraId="1FC0FE44" w14:textId="77777777" w:rsidR="00BB42D6" w:rsidRPr="008B2CC7" w:rsidRDefault="00BB42D6" w:rsidP="00691855">
      <w:pPr>
        <w:pStyle w:val="Title"/>
        <w:tabs>
          <w:tab w:val="left" w:pos="720"/>
          <w:tab w:val="left" w:pos="1728"/>
        </w:tabs>
        <w:jc w:val="both"/>
        <w:rPr>
          <w:sz w:val="24"/>
        </w:rPr>
      </w:pPr>
    </w:p>
    <w:p w14:paraId="49E72828" w14:textId="77777777" w:rsidR="00BB42D6" w:rsidRPr="008B2CC7" w:rsidRDefault="00BB42D6" w:rsidP="00691855">
      <w:pPr>
        <w:pStyle w:val="Title"/>
        <w:jc w:val="both"/>
        <w:rPr>
          <w:sz w:val="24"/>
        </w:rPr>
      </w:pPr>
      <w:r w:rsidRPr="008B2CC7">
        <w:rPr>
          <w:sz w:val="24"/>
          <w:u w:val="single"/>
        </w:rPr>
        <w:t>MP:  MOBILE HOME PARK DISTRICT</w:t>
      </w:r>
    </w:p>
    <w:p w14:paraId="43FC5BE0" w14:textId="77777777" w:rsidR="00BB42D6" w:rsidRPr="008B2CC7" w:rsidRDefault="00BB42D6" w:rsidP="00691855">
      <w:pPr>
        <w:pStyle w:val="Title"/>
        <w:jc w:val="both"/>
        <w:rPr>
          <w:sz w:val="24"/>
        </w:rPr>
      </w:pPr>
      <w:r w:rsidRPr="008B2CC7">
        <w:rPr>
          <w:sz w:val="24"/>
        </w:rPr>
        <w:t>Housing alternatives must be available to meet the diverse needs of the Town’s residents.  Well designed and maintained mobile home parks provide an affordable housing alternative for many residents.</w:t>
      </w:r>
    </w:p>
    <w:p w14:paraId="435D75F1" w14:textId="77777777" w:rsidR="00BB42D6" w:rsidRPr="008B2CC7" w:rsidRDefault="00BB42D6" w:rsidP="00691855">
      <w:pPr>
        <w:pStyle w:val="Title"/>
        <w:jc w:val="both"/>
        <w:rPr>
          <w:sz w:val="24"/>
        </w:rPr>
      </w:pPr>
    </w:p>
    <w:p w14:paraId="73828905" w14:textId="77777777" w:rsidR="00BB42D6" w:rsidRPr="008B2CC7" w:rsidRDefault="00BB42D6" w:rsidP="00691855">
      <w:pPr>
        <w:pStyle w:val="Title"/>
        <w:jc w:val="both"/>
        <w:rPr>
          <w:b/>
          <w:bCs/>
          <w:color w:val="FF0000"/>
          <w:sz w:val="24"/>
        </w:rPr>
      </w:pPr>
      <w:r w:rsidRPr="008B2CC7">
        <w:rPr>
          <w:sz w:val="24"/>
        </w:rPr>
        <w:t>A mobile home park district is located on Route 20 just east of the I-88 interchange</w:t>
      </w:r>
    </w:p>
    <w:p w14:paraId="71CF8949" w14:textId="77777777" w:rsidR="00C9535A" w:rsidRPr="008B2CC7" w:rsidRDefault="00C9535A" w:rsidP="00691855">
      <w:pPr>
        <w:pStyle w:val="Title"/>
        <w:jc w:val="both"/>
        <w:rPr>
          <w:sz w:val="24"/>
          <w:u w:val="single"/>
        </w:rPr>
      </w:pPr>
    </w:p>
    <w:p w14:paraId="4C6142A4" w14:textId="77777777" w:rsidR="00BB42D6" w:rsidRPr="008B2CC7" w:rsidRDefault="00BB42D6" w:rsidP="00691855">
      <w:pPr>
        <w:pStyle w:val="Title"/>
        <w:jc w:val="both"/>
        <w:rPr>
          <w:color w:val="FF0000"/>
          <w:sz w:val="24"/>
        </w:rPr>
      </w:pPr>
      <w:r w:rsidRPr="008B2CC7">
        <w:rPr>
          <w:sz w:val="24"/>
          <w:u w:val="single"/>
        </w:rPr>
        <w:t>ENVIRONMENTAL OVERLAY DISTRICTS</w:t>
      </w:r>
    </w:p>
    <w:p w14:paraId="4A467820" w14:textId="77777777" w:rsidR="00BB42D6" w:rsidRPr="008B2CC7" w:rsidRDefault="00BB42D6" w:rsidP="00691855">
      <w:pPr>
        <w:pStyle w:val="Title"/>
        <w:jc w:val="both"/>
        <w:rPr>
          <w:sz w:val="24"/>
        </w:rPr>
      </w:pPr>
      <w:r w:rsidRPr="008B2CC7">
        <w:rPr>
          <w:sz w:val="24"/>
        </w:rPr>
        <w:t>An overlay district is the superimposing of an additional set of regulations on a</w:t>
      </w:r>
      <w:r w:rsidR="00107A24" w:rsidRPr="008B2CC7">
        <w:rPr>
          <w:sz w:val="24"/>
        </w:rPr>
        <w:t xml:space="preserve"> specific</w:t>
      </w:r>
      <w:r w:rsidRPr="008B2CC7">
        <w:rPr>
          <w:sz w:val="24"/>
        </w:rPr>
        <w:t xml:space="preserve"> area </w:t>
      </w:r>
      <w:r w:rsidR="00107A24" w:rsidRPr="008B2CC7">
        <w:rPr>
          <w:sz w:val="24"/>
        </w:rPr>
        <w:t>without regard to existing zoning district boundaries</w:t>
      </w:r>
      <w:r w:rsidRPr="008B2CC7">
        <w:rPr>
          <w:sz w:val="24"/>
        </w:rPr>
        <w:t xml:space="preserve">.  The new regulations apply in addition to the existing provisions of the zoning law.    </w:t>
      </w:r>
    </w:p>
    <w:p w14:paraId="0C7B48B5" w14:textId="77777777" w:rsidR="00BB42D6" w:rsidRPr="008B2CC7" w:rsidRDefault="00BB42D6" w:rsidP="00691855">
      <w:pPr>
        <w:pStyle w:val="Title"/>
        <w:jc w:val="both"/>
        <w:rPr>
          <w:sz w:val="24"/>
        </w:rPr>
      </w:pPr>
    </w:p>
    <w:p w14:paraId="70A0FC80" w14:textId="77777777" w:rsidR="00BB42D6" w:rsidRPr="008B2CC7" w:rsidRDefault="00BB42D6" w:rsidP="00691855">
      <w:pPr>
        <w:pStyle w:val="Title"/>
        <w:jc w:val="both"/>
        <w:rPr>
          <w:sz w:val="24"/>
        </w:rPr>
      </w:pPr>
      <w:r w:rsidRPr="008B2CC7">
        <w:rPr>
          <w:sz w:val="24"/>
        </w:rPr>
        <w:t>Overlay zones create a framework for conservation or development of special geographic areas.  Overlay provisions typically impose greater restrictions on the development of the land to protect an identified natural resource.  Their purpose is to conserve natural resources without unduly disturbing the expectations created by the existing zoning law.  The existing zoning provisions may properly regulate the relevant district in general but more specific provisions may be needed to accomplish pressing land use objectives.</w:t>
      </w:r>
    </w:p>
    <w:p w14:paraId="6B03B5E8" w14:textId="77777777" w:rsidR="00BB42D6" w:rsidRPr="008B2CC7" w:rsidRDefault="00BB42D6" w:rsidP="00691855">
      <w:pPr>
        <w:pStyle w:val="Title"/>
        <w:jc w:val="both"/>
        <w:rPr>
          <w:sz w:val="24"/>
        </w:rPr>
      </w:pPr>
    </w:p>
    <w:p w14:paraId="0866656B" w14:textId="77777777" w:rsidR="00921E11" w:rsidRDefault="007A0D00" w:rsidP="00691855">
      <w:pPr>
        <w:pStyle w:val="Title"/>
        <w:jc w:val="both"/>
        <w:rPr>
          <w:sz w:val="24"/>
        </w:rPr>
      </w:pPr>
      <w:r w:rsidRPr="0090784F">
        <w:rPr>
          <w:sz w:val="24"/>
        </w:rPr>
        <w:t>Priority</w:t>
      </w:r>
      <w:r w:rsidR="00BB42D6" w:rsidRPr="0090784F">
        <w:rPr>
          <w:sz w:val="24"/>
        </w:rPr>
        <w:t xml:space="preserve"> should be given to adopting an overlay district for the Delanson/Duanesburg watershed to provide additional protections to the water supply.  Additional overlay districts </w:t>
      </w:r>
      <w:r w:rsidR="004557F3">
        <w:rPr>
          <w:sz w:val="24"/>
        </w:rPr>
        <w:t>c</w:t>
      </w:r>
      <w:r w:rsidR="00BB42D6" w:rsidRPr="0090784F">
        <w:rPr>
          <w:sz w:val="24"/>
        </w:rPr>
        <w:t>ould be considered for</w:t>
      </w:r>
      <w:r w:rsidR="008B2CC7" w:rsidRPr="0090784F">
        <w:rPr>
          <w:sz w:val="24"/>
        </w:rPr>
        <w:t xml:space="preserve"> </w:t>
      </w:r>
      <w:proofErr w:type="spellStart"/>
      <w:r w:rsidR="00BB42D6" w:rsidRPr="0090784F">
        <w:rPr>
          <w:sz w:val="24"/>
        </w:rPr>
        <w:t>Mariaville</w:t>
      </w:r>
      <w:proofErr w:type="spellEnd"/>
      <w:r w:rsidR="004557F3">
        <w:rPr>
          <w:sz w:val="24"/>
        </w:rPr>
        <w:t>,</w:t>
      </w:r>
      <w:r w:rsidR="00BB42D6" w:rsidRPr="0090784F">
        <w:rPr>
          <w:sz w:val="24"/>
        </w:rPr>
        <w:t xml:space="preserve"> </w:t>
      </w:r>
      <w:proofErr w:type="spellStart"/>
      <w:r w:rsidR="008B2CC7" w:rsidRPr="0090784F">
        <w:rPr>
          <w:sz w:val="24"/>
        </w:rPr>
        <w:t>Featherstonhaugh</w:t>
      </w:r>
      <w:proofErr w:type="spellEnd"/>
      <w:r w:rsidR="004557F3">
        <w:rPr>
          <w:sz w:val="24"/>
        </w:rPr>
        <w:t xml:space="preserve"> and Duane</w:t>
      </w:r>
      <w:r w:rsidR="00BB42D6" w:rsidRPr="0090784F">
        <w:rPr>
          <w:sz w:val="24"/>
        </w:rPr>
        <w:t xml:space="preserve"> Lake watershed</w:t>
      </w:r>
      <w:r w:rsidR="008B2CC7" w:rsidRPr="0090784F">
        <w:rPr>
          <w:sz w:val="24"/>
        </w:rPr>
        <w:t>s</w:t>
      </w:r>
      <w:r w:rsidR="00C9535A" w:rsidRPr="0090784F">
        <w:rPr>
          <w:sz w:val="24"/>
        </w:rPr>
        <w:t xml:space="preserve"> that could qualify as DEC recognized Critical Environmental Areas (CEA’s)</w:t>
      </w:r>
      <w:r w:rsidR="004557F3">
        <w:rPr>
          <w:sz w:val="24"/>
        </w:rPr>
        <w:t xml:space="preserve">, although it should be noted that </w:t>
      </w:r>
      <w:proofErr w:type="spellStart"/>
      <w:r w:rsidR="004557F3">
        <w:rPr>
          <w:sz w:val="24"/>
        </w:rPr>
        <w:t>Mariaville</w:t>
      </w:r>
      <w:proofErr w:type="spellEnd"/>
      <w:r w:rsidR="004557F3">
        <w:rPr>
          <w:sz w:val="24"/>
        </w:rPr>
        <w:t xml:space="preserve"> and Duane Lakes are surrounded by private properties and as such, are not directly managed by the Town.</w:t>
      </w:r>
      <w:r w:rsidR="00C9535A" w:rsidRPr="0090784F">
        <w:rPr>
          <w:sz w:val="24"/>
        </w:rPr>
        <w:t xml:space="preserve"> </w:t>
      </w:r>
    </w:p>
    <w:p w14:paraId="5B4D6F25" w14:textId="77777777" w:rsidR="00B91E95" w:rsidRDefault="00B91E95" w:rsidP="00691855">
      <w:pPr>
        <w:pStyle w:val="Title"/>
        <w:jc w:val="both"/>
        <w:rPr>
          <w:sz w:val="24"/>
        </w:rPr>
      </w:pPr>
    </w:p>
    <w:p w14:paraId="37A06B35" w14:textId="77777777" w:rsidR="00B91E95" w:rsidRPr="00B91E95" w:rsidRDefault="00B91E95" w:rsidP="00691855">
      <w:pPr>
        <w:pStyle w:val="Title"/>
        <w:jc w:val="both"/>
        <w:rPr>
          <w:sz w:val="24"/>
          <w:u w:val="single"/>
        </w:rPr>
      </w:pPr>
      <w:r w:rsidRPr="00B91E95">
        <w:rPr>
          <w:sz w:val="24"/>
          <w:u w:val="single"/>
        </w:rPr>
        <w:t xml:space="preserve">MAJOR SOLAR FACILITIES </w:t>
      </w:r>
    </w:p>
    <w:p w14:paraId="203D9437" w14:textId="77777777" w:rsidR="00921E11" w:rsidRPr="008B2CC7" w:rsidRDefault="00921E11" w:rsidP="00691855">
      <w:pPr>
        <w:pStyle w:val="Title"/>
        <w:jc w:val="both"/>
        <w:rPr>
          <w:sz w:val="24"/>
        </w:rPr>
      </w:pPr>
    </w:p>
    <w:p w14:paraId="756BD227" w14:textId="77777777" w:rsidR="00145278" w:rsidRDefault="00145278" w:rsidP="00691855">
      <w:pPr>
        <w:jc w:val="both"/>
        <w:rPr>
          <w:color w:val="000000"/>
          <w:sz w:val="24"/>
          <w:szCs w:val="24"/>
        </w:rPr>
      </w:pPr>
      <w:r>
        <w:rPr>
          <w:sz w:val="24"/>
          <w:szCs w:val="24"/>
        </w:rPr>
        <w:t>The Town Board enacted a six-month moratorium on new major solar facilities.  This moratorium was requested by Town residents who were concerned regarding the numbers and locations of major solar facilities in the Town. Due to the COVID-19 pandemic the moratorium was extended for an additional six months by the Town Board. During the moratorium and prior to the moratorium, suggestions</w:t>
      </w:r>
      <w:r w:rsidR="00093924">
        <w:rPr>
          <w:sz w:val="24"/>
          <w:szCs w:val="24"/>
        </w:rPr>
        <w:t xml:space="preserve"> have been made</w:t>
      </w:r>
      <w:r>
        <w:rPr>
          <w:sz w:val="24"/>
          <w:szCs w:val="24"/>
        </w:rPr>
        <w:t xml:space="preserve"> for improvement </w:t>
      </w:r>
      <w:r w:rsidR="00093924">
        <w:rPr>
          <w:sz w:val="24"/>
          <w:szCs w:val="24"/>
        </w:rPr>
        <w:t>of</w:t>
      </w:r>
      <w:r>
        <w:rPr>
          <w:sz w:val="24"/>
          <w:szCs w:val="24"/>
        </w:rPr>
        <w:t xml:space="preserve"> the solar law as applie</w:t>
      </w:r>
      <w:r w:rsidR="00093924">
        <w:rPr>
          <w:sz w:val="24"/>
          <w:szCs w:val="24"/>
        </w:rPr>
        <w:t>d</w:t>
      </w:r>
      <w:r>
        <w:rPr>
          <w:sz w:val="24"/>
          <w:szCs w:val="24"/>
        </w:rPr>
        <w:t xml:space="preserve"> to major solar facilities</w:t>
      </w:r>
      <w:r w:rsidR="00093924">
        <w:rPr>
          <w:sz w:val="24"/>
          <w:szCs w:val="24"/>
        </w:rPr>
        <w:t xml:space="preserve">. </w:t>
      </w:r>
      <w:r>
        <w:rPr>
          <w:color w:val="000000"/>
          <w:sz w:val="24"/>
          <w:szCs w:val="24"/>
        </w:rPr>
        <w:t xml:space="preserve">The Town Board is in the midst of gathering public feedback through a series of meetings on the existing solar law. The goal of the Town Board is </w:t>
      </w:r>
      <w:r w:rsidR="00093924">
        <w:rPr>
          <w:color w:val="000000"/>
          <w:sz w:val="24"/>
          <w:szCs w:val="24"/>
        </w:rPr>
        <w:t xml:space="preserve">to </w:t>
      </w:r>
      <w:r>
        <w:rPr>
          <w:color w:val="000000"/>
          <w:sz w:val="24"/>
          <w:szCs w:val="24"/>
        </w:rPr>
        <w:t>evaluat</w:t>
      </w:r>
      <w:r w:rsidR="00093924">
        <w:rPr>
          <w:color w:val="000000"/>
          <w:sz w:val="24"/>
          <w:szCs w:val="24"/>
        </w:rPr>
        <w:t xml:space="preserve">e </w:t>
      </w:r>
      <w:r>
        <w:rPr>
          <w:color w:val="000000"/>
          <w:sz w:val="24"/>
          <w:szCs w:val="24"/>
        </w:rPr>
        <w:t>the solar law and to determine how best to protect the rural character of the town.</w:t>
      </w:r>
    </w:p>
    <w:p w14:paraId="446A09A5" w14:textId="77777777" w:rsidR="00BB42D6" w:rsidRPr="008B2CC7" w:rsidRDefault="00BB42D6" w:rsidP="00691855">
      <w:pPr>
        <w:jc w:val="both"/>
        <w:rPr>
          <w:sz w:val="24"/>
          <w:szCs w:val="24"/>
        </w:rPr>
      </w:pPr>
    </w:p>
    <w:p w14:paraId="3300D2F0" w14:textId="77777777" w:rsidR="00BB42D6" w:rsidRPr="002F7ED8" w:rsidRDefault="00BB42D6" w:rsidP="00691855">
      <w:pPr>
        <w:pStyle w:val="Heading1"/>
        <w:pBdr>
          <w:top w:val="single" w:sz="4" w:space="1" w:color="3366FF" w:shadow="1"/>
          <w:left w:val="single" w:sz="4" w:space="4" w:color="3366FF" w:shadow="1"/>
          <w:bottom w:val="single" w:sz="4" w:space="1" w:color="3366FF" w:shadow="1"/>
          <w:right w:val="single" w:sz="4" w:space="4" w:color="3366FF" w:shadow="1"/>
        </w:pBdr>
        <w:jc w:val="both"/>
        <w:rPr>
          <w:rFonts w:ascii="Times New Roman" w:hAnsi="Times New Roman" w:cs="Times New Roman"/>
        </w:rPr>
      </w:pPr>
      <w:bookmarkStart w:id="454" w:name="_Toc122170731"/>
      <w:bookmarkStart w:id="455" w:name="_Toc122511105"/>
      <w:bookmarkStart w:id="456" w:name="_Toc131227438"/>
      <w:bookmarkStart w:id="457" w:name="_Toc139180229"/>
      <w:bookmarkStart w:id="458" w:name="_Toc147564413"/>
      <w:r w:rsidRPr="002F7ED8">
        <w:rPr>
          <w:rFonts w:ascii="Times New Roman" w:hAnsi="Times New Roman" w:cs="Times New Roman"/>
        </w:rPr>
        <w:t>IMPLEMENTATION</w:t>
      </w:r>
      <w:bookmarkEnd w:id="454"/>
      <w:bookmarkEnd w:id="455"/>
      <w:bookmarkEnd w:id="456"/>
      <w:bookmarkEnd w:id="457"/>
      <w:bookmarkEnd w:id="458"/>
      <w:r w:rsidR="00D86E52" w:rsidRPr="002F7ED8">
        <w:rPr>
          <w:rFonts w:ascii="Times New Roman" w:hAnsi="Times New Roman" w:cs="Times New Roman"/>
        </w:rPr>
        <w:fldChar w:fldCharType="begin"/>
      </w:r>
      <w:r w:rsidR="00D86E52" w:rsidRPr="002F7ED8">
        <w:instrText xml:space="preserve"> TC "</w:instrText>
      </w:r>
      <w:bookmarkStart w:id="459" w:name="_Toc57809025"/>
      <w:r w:rsidR="00D86E52" w:rsidRPr="002F7ED8">
        <w:rPr>
          <w:rFonts w:ascii="Times New Roman" w:hAnsi="Times New Roman" w:cs="Times New Roman"/>
        </w:rPr>
        <w:instrText>IMPLEMENTATION</w:instrText>
      </w:r>
      <w:bookmarkEnd w:id="459"/>
      <w:r w:rsidR="00D86E52" w:rsidRPr="002F7ED8">
        <w:instrText xml:space="preserve">" \f C \l "1" </w:instrText>
      </w:r>
      <w:r w:rsidR="00D86E52" w:rsidRPr="002F7ED8">
        <w:rPr>
          <w:rFonts w:ascii="Times New Roman" w:hAnsi="Times New Roman" w:cs="Times New Roman"/>
        </w:rPr>
        <w:fldChar w:fldCharType="end"/>
      </w:r>
    </w:p>
    <w:p w14:paraId="41A90C6A" w14:textId="77777777" w:rsidR="00BB42D6" w:rsidRPr="008B2CC7" w:rsidRDefault="00BB42D6" w:rsidP="00691855">
      <w:pPr>
        <w:pStyle w:val="Title"/>
        <w:jc w:val="both"/>
        <w:rPr>
          <w:sz w:val="24"/>
        </w:rPr>
      </w:pPr>
      <w:r w:rsidRPr="008B2CC7">
        <w:rPr>
          <w:sz w:val="24"/>
        </w:rPr>
        <w:t xml:space="preserve">The Comprehensive Plan by itself does not change the Town’s zoning law, subdivision ordinance, or other land use controls nor does it ensure the implementation of the recommendations contained in the Plan.  Instead, the Comprehensive Plan provides the rational basis to update the zoning and subdivision laws, provides guidance on capital expenditures, and identifies the goals, objectives, and policies for the immediate and long-range protection, enhancement, </w:t>
      </w:r>
      <w:r w:rsidR="0033388D" w:rsidRPr="008B2CC7">
        <w:rPr>
          <w:sz w:val="24"/>
        </w:rPr>
        <w:t>growth,</w:t>
      </w:r>
      <w:r w:rsidRPr="008B2CC7">
        <w:rPr>
          <w:sz w:val="24"/>
        </w:rPr>
        <w:t xml:space="preserve"> and development of the Town.</w:t>
      </w:r>
    </w:p>
    <w:p w14:paraId="0D4E2670" w14:textId="77777777" w:rsidR="00BB42D6" w:rsidRPr="008B2CC7" w:rsidRDefault="00BB42D6" w:rsidP="00691855">
      <w:pPr>
        <w:jc w:val="both"/>
        <w:rPr>
          <w:sz w:val="24"/>
          <w:szCs w:val="24"/>
        </w:rPr>
      </w:pPr>
    </w:p>
    <w:p w14:paraId="0A2547B2" w14:textId="77777777" w:rsidR="00BB42D6" w:rsidRPr="008B2CC7" w:rsidRDefault="00BB42D6" w:rsidP="00691855">
      <w:pPr>
        <w:jc w:val="both"/>
        <w:rPr>
          <w:sz w:val="24"/>
          <w:szCs w:val="24"/>
        </w:rPr>
      </w:pPr>
      <w:r w:rsidRPr="008B2CC7">
        <w:rPr>
          <w:sz w:val="24"/>
          <w:szCs w:val="24"/>
        </w:rPr>
        <w:t xml:space="preserve">While the Town will make important decisions on the location of utilities, parks, and other public facilities, the vast majority of development in Town </w:t>
      </w:r>
      <w:r w:rsidR="00C9535A" w:rsidRPr="008B2CC7">
        <w:rPr>
          <w:sz w:val="24"/>
          <w:szCs w:val="24"/>
        </w:rPr>
        <w:t>is</w:t>
      </w:r>
      <w:r w:rsidRPr="008B2CC7">
        <w:rPr>
          <w:sz w:val="24"/>
          <w:szCs w:val="24"/>
        </w:rPr>
        <w:t xml:space="preserve"> carried out by private individuals and organizations—whether it is a landowner seeking to subdivide the family farm or a business seeking a new location to expand.  Therefore, it is private actions that will ultimately drive community development, </w:t>
      </w:r>
      <w:r w:rsidR="00C9535A" w:rsidRPr="008B2CC7">
        <w:rPr>
          <w:sz w:val="24"/>
          <w:szCs w:val="24"/>
        </w:rPr>
        <w:t>that are guided,</w:t>
      </w:r>
      <w:r w:rsidRPr="008B2CC7">
        <w:rPr>
          <w:sz w:val="24"/>
          <w:szCs w:val="24"/>
        </w:rPr>
        <w:t xml:space="preserve"> and regulated by the Comprehensive Plan and Town laws.  </w:t>
      </w:r>
    </w:p>
    <w:p w14:paraId="533C2332" w14:textId="77777777" w:rsidR="00BB42D6" w:rsidRPr="008B2CC7" w:rsidRDefault="00BB42D6" w:rsidP="00691855">
      <w:pPr>
        <w:jc w:val="both"/>
        <w:rPr>
          <w:sz w:val="24"/>
          <w:szCs w:val="24"/>
        </w:rPr>
      </w:pPr>
    </w:p>
    <w:p w14:paraId="451F2375" w14:textId="77777777" w:rsidR="00BB42D6" w:rsidRPr="008B2CC7" w:rsidRDefault="00E214AC" w:rsidP="00691855">
      <w:pPr>
        <w:jc w:val="both"/>
        <w:rPr>
          <w:sz w:val="24"/>
          <w:szCs w:val="24"/>
        </w:rPr>
      </w:pPr>
      <w:r>
        <w:rPr>
          <w:noProof/>
          <w:sz w:val="24"/>
          <w:szCs w:val="24"/>
        </w:rPr>
        <w:pict w14:anchorId="082C2EDC">
          <v:shape id="_x0000_s1054" type="#_x0000_t202" style="position:absolute;left:0;text-align:left;margin-left:367.4pt;margin-top:6.4pt;width:171pt;height:135pt;z-index:-251666944" wrapcoords="-95 -120 -95 21480 21695 21480 21695 -120 -95 -120" strokecolor="white">
            <v:textbox style="mso-next-textbox:#_x0000_s1054">
              <w:txbxContent>
                <w:p w14:paraId="531830B7" w14:textId="77777777" w:rsidR="00664866" w:rsidRPr="00D5158A" w:rsidRDefault="00664866" w:rsidP="00BB42D6">
                  <w:pPr>
                    <w:rPr>
                      <w:color w:val="3366FF"/>
                      <w:sz w:val="28"/>
                      <w:szCs w:val="28"/>
                    </w:rPr>
                  </w:pPr>
                  <w:r w:rsidRPr="00D5158A">
                    <w:rPr>
                      <w:color w:val="3366FF"/>
                      <w:sz w:val="28"/>
                      <w:szCs w:val="28"/>
                    </w:rPr>
                    <w:t>Providing guidance on preferred development alternatives and articulating design options is important since voluntary actions by landowners will be critical to the future built environment of the Town.</w:t>
                  </w:r>
                </w:p>
              </w:txbxContent>
            </v:textbox>
            <w10:wrap type="tight"/>
          </v:shape>
        </w:pict>
      </w:r>
      <w:r w:rsidR="00BB42D6" w:rsidRPr="008B2CC7">
        <w:rPr>
          <w:sz w:val="24"/>
          <w:szCs w:val="24"/>
        </w:rPr>
        <w:t>While the Town cannot force a private individual to develop a property for a particular use, where there is a good Comprehensive Plan followed and updated on a continuing basis, a reliable foundation for private investment can be created.  This encourages good development and can help accomplish many of the recommendations in the Comprehensive Plan.  Similarly, while it may not be possible to legislate “good design,” clear development standards will establish clear expectations and form the basis for well-reasoned decisions.  Such standards and guidelines will give the responsible board the authority and knowledge necessary to steer an applicant’s design in the direction the Town wishes to go as articulated in the Comprehensive Plan.  Possibly more importantly, the</w:t>
      </w:r>
      <w:r w:rsidR="00C9535A" w:rsidRPr="008B2CC7">
        <w:rPr>
          <w:sz w:val="24"/>
          <w:szCs w:val="24"/>
        </w:rPr>
        <w:t xml:space="preserve"> standards</w:t>
      </w:r>
      <w:r w:rsidR="00BB42D6" w:rsidRPr="008B2CC7">
        <w:rPr>
          <w:sz w:val="24"/>
          <w:szCs w:val="24"/>
        </w:rPr>
        <w:t xml:space="preserve"> will clearly articulate land development options that a landowner/developer can pursue aside from a typical subdivision.  Providing guidance on preferred development alternatives and articulating design options is important since voluntary actions by landowners will be critical to the future built environment of the Town.  </w:t>
      </w:r>
    </w:p>
    <w:p w14:paraId="56A027BA" w14:textId="77777777" w:rsidR="00BB42D6" w:rsidRPr="008B2CC7" w:rsidRDefault="00BB42D6" w:rsidP="00691855">
      <w:pPr>
        <w:jc w:val="both"/>
        <w:rPr>
          <w:sz w:val="24"/>
          <w:szCs w:val="24"/>
        </w:rPr>
      </w:pPr>
    </w:p>
    <w:p w14:paraId="5920FDCF" w14:textId="77777777" w:rsidR="00BB42D6" w:rsidRPr="0090784F" w:rsidRDefault="00BB42D6" w:rsidP="00691855">
      <w:pPr>
        <w:jc w:val="both"/>
        <w:rPr>
          <w:sz w:val="24"/>
          <w:szCs w:val="24"/>
        </w:rPr>
      </w:pPr>
      <w:r w:rsidRPr="008B2CC7">
        <w:rPr>
          <w:sz w:val="24"/>
          <w:szCs w:val="24"/>
        </w:rPr>
        <w:t xml:space="preserve">Once the Comprehensive Plan is adopted by the Town Board, there are many strategies that can be used to implement it.  One of the most important actions is </w:t>
      </w:r>
      <w:r w:rsidR="008B2CC7" w:rsidRPr="008B2CC7">
        <w:rPr>
          <w:sz w:val="24"/>
          <w:szCs w:val="24"/>
        </w:rPr>
        <w:t xml:space="preserve">to </w:t>
      </w:r>
      <w:r w:rsidRPr="008B2CC7">
        <w:rPr>
          <w:sz w:val="24"/>
          <w:szCs w:val="24"/>
        </w:rPr>
        <w:t>amend the Town’s Zoning Ordinance and Subdivision Regulations to incorporate changes recommended in the Comprehensive Plan.  As a first step toward implementation, the Town Board should appoint a committee to revise these regulations</w:t>
      </w:r>
      <w:r w:rsidRPr="0090784F">
        <w:rPr>
          <w:sz w:val="24"/>
          <w:szCs w:val="24"/>
        </w:rPr>
        <w:t xml:space="preserve">.  </w:t>
      </w:r>
      <w:r w:rsidR="00F158EC">
        <w:rPr>
          <w:sz w:val="24"/>
          <w:szCs w:val="24"/>
        </w:rPr>
        <w:t xml:space="preserve">An </w:t>
      </w:r>
      <w:r w:rsidRPr="0090784F">
        <w:rPr>
          <w:sz w:val="24"/>
          <w:szCs w:val="24"/>
        </w:rPr>
        <w:t>expect</w:t>
      </w:r>
      <w:r w:rsidR="0090784F">
        <w:rPr>
          <w:sz w:val="24"/>
          <w:szCs w:val="24"/>
        </w:rPr>
        <w:t>ed</w:t>
      </w:r>
      <w:r w:rsidR="00F158EC">
        <w:rPr>
          <w:sz w:val="24"/>
          <w:szCs w:val="24"/>
        </w:rPr>
        <w:t xml:space="preserve"> goal is to</w:t>
      </w:r>
      <w:r w:rsidRPr="0090784F">
        <w:rPr>
          <w:sz w:val="24"/>
          <w:szCs w:val="24"/>
        </w:rPr>
        <w:t xml:space="preserve"> have a</w:t>
      </w:r>
      <w:r w:rsidR="00F158EC">
        <w:rPr>
          <w:sz w:val="24"/>
          <w:szCs w:val="24"/>
        </w:rPr>
        <w:t>ny</w:t>
      </w:r>
      <w:r w:rsidRPr="0090784F">
        <w:rPr>
          <w:sz w:val="24"/>
          <w:szCs w:val="24"/>
        </w:rPr>
        <w:t xml:space="preserve"> new zoning law and subdivision regulations in place one year after adoption of the Comprehensive Plan.</w:t>
      </w:r>
    </w:p>
    <w:p w14:paraId="61B5D5F9" w14:textId="77777777" w:rsidR="00BB42D6" w:rsidRPr="008B2CC7" w:rsidRDefault="00E214AC" w:rsidP="00691855">
      <w:pPr>
        <w:jc w:val="both"/>
        <w:rPr>
          <w:sz w:val="24"/>
          <w:szCs w:val="24"/>
        </w:rPr>
      </w:pPr>
      <w:r>
        <w:rPr>
          <w:noProof/>
          <w:sz w:val="24"/>
          <w:szCs w:val="24"/>
        </w:rPr>
        <w:pict w14:anchorId="2EE054A1">
          <v:shape id="_x0000_s1040" type="#_x0000_t202" style="position:absolute;left:0;text-align:left;margin-left:337.05pt;margin-top:-32.8pt;width:180pt;height:99pt;z-index:251647488" strokecolor="white">
            <v:textbox style="mso-next-textbox:#_x0000_s1040">
              <w:txbxContent>
                <w:p w14:paraId="5E5544E6" w14:textId="77777777" w:rsidR="00664866" w:rsidRPr="00FE3205" w:rsidRDefault="00664866" w:rsidP="00BB42D6">
                  <w:pPr>
                    <w:rPr>
                      <w:color w:val="3366FF"/>
                      <w:sz w:val="28"/>
                      <w:szCs w:val="28"/>
                    </w:rPr>
                  </w:pPr>
                  <w:r w:rsidRPr="008B2CC7">
                    <w:rPr>
                      <w:color w:val="3366FF"/>
                      <w:sz w:val="28"/>
                      <w:szCs w:val="28"/>
                    </w:rPr>
                    <w:t>One of the most important implementation actions is amending the Town’s zoning ordinance and subdivision regulations.</w:t>
                  </w:r>
                </w:p>
              </w:txbxContent>
            </v:textbox>
            <w10:wrap type="square"/>
          </v:shape>
        </w:pict>
      </w:r>
    </w:p>
    <w:p w14:paraId="17DEA141" w14:textId="77777777" w:rsidR="00BB42D6" w:rsidRDefault="00BB42D6" w:rsidP="00691855">
      <w:pPr>
        <w:jc w:val="both"/>
        <w:rPr>
          <w:sz w:val="24"/>
          <w:szCs w:val="24"/>
        </w:rPr>
      </w:pPr>
      <w:r w:rsidRPr="008B2CC7">
        <w:rPr>
          <w:sz w:val="24"/>
          <w:szCs w:val="24"/>
        </w:rPr>
        <w:t>Secondly, the Town should seek grants to provide supplemental studies of issues not fully explored in the Comprehensive Plan.  These include sewer and water infrastructure needs, open space/recreation, and hamlet development issues.  Monies are available through the Capital District Transportation Committee’s Community and Transportation Linkage Program; New York State Department of State Quality Communities Program, Division of Housing and Community Renewal Main Street Program; New York State Community Development Block Grant Small Cities Program; Office of Parks, Recreation and Historic Preservation Environmental Protection Fund; US Department of Agriculture New York Rural Development Program; federal highway enhancement program (SAFETEA-LU); and others.  The Town should work with the County and other governmental agencies to continuously explore grant opportunities.</w:t>
      </w:r>
    </w:p>
    <w:p w14:paraId="52DCEE63" w14:textId="77777777" w:rsidR="00921E11" w:rsidRDefault="00921E11" w:rsidP="00691855">
      <w:pPr>
        <w:jc w:val="both"/>
        <w:rPr>
          <w:sz w:val="24"/>
          <w:szCs w:val="24"/>
        </w:rPr>
      </w:pPr>
    </w:p>
    <w:p w14:paraId="00B23984" w14:textId="77777777" w:rsidR="00921E11" w:rsidRPr="004D2742" w:rsidRDefault="00921E11" w:rsidP="00691855">
      <w:pPr>
        <w:pStyle w:val="Title"/>
        <w:jc w:val="both"/>
        <w:rPr>
          <w:b/>
          <w:bCs/>
          <w:sz w:val="24"/>
          <w:u w:val="single"/>
        </w:rPr>
      </w:pPr>
      <w:r w:rsidRPr="004D2742">
        <w:rPr>
          <w:b/>
          <w:bCs/>
          <w:sz w:val="24"/>
          <w:u w:val="single"/>
        </w:rPr>
        <w:t>Review and Revision Recommendations</w:t>
      </w:r>
      <w:r w:rsidR="00042538" w:rsidRPr="004D2742">
        <w:rPr>
          <w:b/>
          <w:bCs/>
          <w:sz w:val="24"/>
          <w:u w:val="single"/>
        </w:rPr>
        <w:t xml:space="preserve"> </w:t>
      </w:r>
    </w:p>
    <w:p w14:paraId="50551F7F" w14:textId="77777777" w:rsidR="00921E11" w:rsidRPr="004D2742" w:rsidRDefault="00921E11" w:rsidP="000C4603">
      <w:pPr>
        <w:pStyle w:val="Title"/>
        <w:numPr>
          <w:ilvl w:val="0"/>
          <w:numId w:val="33"/>
        </w:numPr>
        <w:jc w:val="both"/>
        <w:rPr>
          <w:sz w:val="24"/>
        </w:rPr>
      </w:pPr>
      <w:r w:rsidRPr="004D2742">
        <w:rPr>
          <w:sz w:val="24"/>
        </w:rPr>
        <w:t xml:space="preserve">It is recommended the </w:t>
      </w:r>
      <w:r w:rsidR="00042538" w:rsidRPr="004D2742">
        <w:rPr>
          <w:sz w:val="24"/>
        </w:rPr>
        <w:t xml:space="preserve">Planning Board and the </w:t>
      </w:r>
      <w:r w:rsidRPr="004D2742">
        <w:rPr>
          <w:sz w:val="24"/>
        </w:rPr>
        <w:t>Zoning Board</w:t>
      </w:r>
      <w:r w:rsidR="00042538" w:rsidRPr="004D2742">
        <w:rPr>
          <w:sz w:val="24"/>
        </w:rPr>
        <w:t xml:space="preserve"> of Appeals</w:t>
      </w:r>
      <w:r w:rsidRPr="004D2742">
        <w:rPr>
          <w:sz w:val="24"/>
        </w:rPr>
        <w:t xml:space="preserve"> review any zoning rules that may need to be revised based on this comprehensive plan update, and so that additional review of special use permits </w:t>
      </w:r>
      <w:r w:rsidRPr="004D2742">
        <w:rPr>
          <w:sz w:val="24"/>
          <w:u w:val="single"/>
        </w:rPr>
        <w:t>is not</w:t>
      </w:r>
      <w:r w:rsidRPr="004D2742">
        <w:rPr>
          <w:sz w:val="24"/>
        </w:rPr>
        <w:t xml:space="preserve"> required for specific areas.</w:t>
      </w:r>
      <w:r w:rsidR="00042538" w:rsidRPr="004D2742">
        <w:rPr>
          <w:sz w:val="24"/>
        </w:rPr>
        <w:t xml:space="preserve"> The recommendations for these revisions will be provided to the Town Board.</w:t>
      </w:r>
    </w:p>
    <w:p w14:paraId="6CA61ADC" w14:textId="77777777" w:rsidR="00921E11" w:rsidRPr="004D2742" w:rsidRDefault="00921E11" w:rsidP="000C4603">
      <w:pPr>
        <w:pStyle w:val="Title"/>
        <w:numPr>
          <w:ilvl w:val="0"/>
          <w:numId w:val="33"/>
        </w:numPr>
        <w:jc w:val="both"/>
        <w:rPr>
          <w:sz w:val="24"/>
        </w:rPr>
      </w:pPr>
      <w:r w:rsidRPr="004D2742">
        <w:rPr>
          <w:sz w:val="24"/>
        </w:rPr>
        <w:t>Consider if the zoning plan / zoning areas need to be updated to reflect prioritization of different land uses.</w:t>
      </w:r>
    </w:p>
    <w:p w14:paraId="3B61596A" w14:textId="77777777" w:rsidR="00921E11" w:rsidRPr="004D2742" w:rsidRDefault="00921E11" w:rsidP="000C4603">
      <w:pPr>
        <w:pStyle w:val="Title"/>
        <w:numPr>
          <w:ilvl w:val="0"/>
          <w:numId w:val="33"/>
        </w:numPr>
        <w:jc w:val="both"/>
        <w:rPr>
          <w:sz w:val="24"/>
        </w:rPr>
      </w:pPr>
      <w:r w:rsidRPr="004D2742">
        <w:rPr>
          <w:sz w:val="24"/>
        </w:rPr>
        <w:t>Recommend necessary changes of the solar law to the town board.</w:t>
      </w:r>
    </w:p>
    <w:p w14:paraId="20B01C24" w14:textId="77777777" w:rsidR="00921E11" w:rsidRPr="004D2742" w:rsidRDefault="00042538" w:rsidP="000C4603">
      <w:pPr>
        <w:pStyle w:val="Title"/>
        <w:numPr>
          <w:ilvl w:val="0"/>
          <w:numId w:val="33"/>
        </w:numPr>
        <w:jc w:val="both"/>
        <w:rPr>
          <w:sz w:val="24"/>
        </w:rPr>
      </w:pPr>
      <w:r w:rsidRPr="004D2742">
        <w:rPr>
          <w:sz w:val="24"/>
        </w:rPr>
        <w:t>Ensure that the Zoning Map is updated and provided to the Town Board for review and approval.</w:t>
      </w:r>
    </w:p>
    <w:p w14:paraId="1F344262" w14:textId="77777777" w:rsidR="00BB42D6" w:rsidRPr="008B2CC7" w:rsidRDefault="00BB42D6" w:rsidP="00691855">
      <w:pPr>
        <w:jc w:val="both"/>
        <w:rPr>
          <w:sz w:val="24"/>
          <w:szCs w:val="24"/>
        </w:rPr>
      </w:pPr>
    </w:p>
    <w:p w14:paraId="32E37102" w14:textId="77777777" w:rsidR="00C32267" w:rsidRDefault="00BB42D6" w:rsidP="00691855">
      <w:pPr>
        <w:jc w:val="both"/>
        <w:rPr>
          <w:sz w:val="24"/>
          <w:szCs w:val="24"/>
        </w:rPr>
      </w:pPr>
      <w:r w:rsidRPr="0090784F">
        <w:rPr>
          <w:sz w:val="24"/>
          <w:szCs w:val="24"/>
        </w:rPr>
        <w:t xml:space="preserve">Finally, </w:t>
      </w:r>
      <w:r w:rsidR="00921E11">
        <w:rPr>
          <w:sz w:val="24"/>
          <w:szCs w:val="24"/>
        </w:rPr>
        <w:t xml:space="preserve">it is recommended </w:t>
      </w:r>
      <w:r w:rsidR="007A0D00" w:rsidRPr="0090784F">
        <w:rPr>
          <w:sz w:val="24"/>
          <w:szCs w:val="24"/>
        </w:rPr>
        <w:t xml:space="preserve">the Town, Planning and Zoning </w:t>
      </w:r>
      <w:r w:rsidR="00093924">
        <w:rPr>
          <w:sz w:val="24"/>
          <w:szCs w:val="24"/>
        </w:rPr>
        <w:t>B</w:t>
      </w:r>
      <w:r w:rsidR="007A0D00" w:rsidRPr="0090784F">
        <w:rPr>
          <w:sz w:val="24"/>
          <w:szCs w:val="24"/>
        </w:rPr>
        <w:t>oards</w:t>
      </w:r>
      <w:r w:rsidR="00921E11">
        <w:rPr>
          <w:sz w:val="24"/>
          <w:szCs w:val="24"/>
        </w:rPr>
        <w:t xml:space="preserve"> </w:t>
      </w:r>
      <w:r w:rsidR="007A0D00" w:rsidRPr="0090784F">
        <w:rPr>
          <w:sz w:val="24"/>
          <w:szCs w:val="24"/>
        </w:rPr>
        <w:t>individually conduct a</w:t>
      </w:r>
      <w:r w:rsidR="004557F3">
        <w:rPr>
          <w:sz w:val="24"/>
          <w:szCs w:val="24"/>
        </w:rPr>
        <w:t xml:space="preserve"> </w:t>
      </w:r>
      <w:r w:rsidR="007A0D00" w:rsidRPr="0090784F">
        <w:rPr>
          <w:sz w:val="24"/>
          <w:szCs w:val="24"/>
        </w:rPr>
        <w:t>review</w:t>
      </w:r>
      <w:r w:rsidRPr="0090784F">
        <w:rPr>
          <w:sz w:val="24"/>
          <w:szCs w:val="24"/>
        </w:rPr>
        <w:t xml:space="preserve"> of th</w:t>
      </w:r>
      <w:r w:rsidR="00921E11">
        <w:rPr>
          <w:sz w:val="24"/>
          <w:szCs w:val="24"/>
        </w:rPr>
        <w:t>is comprehensive</w:t>
      </w:r>
      <w:r w:rsidRPr="0090784F">
        <w:rPr>
          <w:sz w:val="24"/>
          <w:szCs w:val="24"/>
        </w:rPr>
        <w:t xml:space="preserve"> </w:t>
      </w:r>
      <w:r w:rsidR="00921E11">
        <w:rPr>
          <w:sz w:val="24"/>
          <w:szCs w:val="24"/>
        </w:rPr>
        <w:t>p</w:t>
      </w:r>
      <w:r w:rsidRPr="0090784F">
        <w:rPr>
          <w:sz w:val="24"/>
          <w:szCs w:val="24"/>
        </w:rPr>
        <w:t xml:space="preserve">lan </w:t>
      </w:r>
      <w:r w:rsidR="00042538">
        <w:rPr>
          <w:sz w:val="24"/>
          <w:szCs w:val="24"/>
        </w:rPr>
        <w:t xml:space="preserve">update periodically to </w:t>
      </w:r>
      <w:r w:rsidRPr="0090784F">
        <w:rPr>
          <w:sz w:val="24"/>
          <w:szCs w:val="24"/>
        </w:rPr>
        <w:t xml:space="preserve">ensure </w:t>
      </w:r>
      <w:r w:rsidR="00042538">
        <w:rPr>
          <w:sz w:val="24"/>
          <w:szCs w:val="24"/>
        </w:rPr>
        <w:t>it</w:t>
      </w:r>
      <w:r w:rsidRPr="0090784F">
        <w:rPr>
          <w:sz w:val="24"/>
          <w:szCs w:val="24"/>
        </w:rPr>
        <w:t xml:space="preserve"> accurately reflect</w:t>
      </w:r>
      <w:r w:rsidR="00042538">
        <w:rPr>
          <w:sz w:val="24"/>
          <w:szCs w:val="24"/>
        </w:rPr>
        <w:t>s</w:t>
      </w:r>
      <w:r w:rsidRPr="0090784F">
        <w:rPr>
          <w:sz w:val="24"/>
          <w:szCs w:val="24"/>
        </w:rPr>
        <w:t xml:space="preserve"> the Town’s current goals and policies. </w:t>
      </w:r>
      <w:r w:rsidRPr="008B2CC7">
        <w:rPr>
          <w:sz w:val="24"/>
          <w:szCs w:val="24"/>
        </w:rPr>
        <w:t>Future amendments can be accomplished by resolutions, studies, reports, or other descriptive materials that may be adopted as part of the Comprehensive Plan, or through a comprehensive revision process that occurred for this update</w:t>
      </w:r>
      <w:r w:rsidR="00F158EC">
        <w:rPr>
          <w:sz w:val="24"/>
          <w:szCs w:val="24"/>
        </w:rPr>
        <w:t>.</w:t>
      </w:r>
      <w:r w:rsidR="004557F3">
        <w:rPr>
          <w:sz w:val="24"/>
          <w:szCs w:val="24"/>
        </w:rPr>
        <w:t xml:space="preserve">  Additionally, the plan should be reviewed to reflect any new census statistics that become available every ten years.</w:t>
      </w:r>
    </w:p>
    <w:p w14:paraId="5A733789" w14:textId="77777777" w:rsidR="00FC6FAC" w:rsidRDefault="00FC6FAC" w:rsidP="00691855">
      <w:pPr>
        <w:jc w:val="both"/>
        <w:rPr>
          <w:sz w:val="24"/>
          <w:szCs w:val="24"/>
        </w:rPr>
      </w:pPr>
    </w:p>
    <w:p w14:paraId="11266C7F" w14:textId="77777777" w:rsidR="00FC6FAC" w:rsidRDefault="00FC6FAC" w:rsidP="00691855">
      <w:pPr>
        <w:jc w:val="both"/>
        <w:rPr>
          <w:sz w:val="24"/>
          <w:szCs w:val="24"/>
        </w:rPr>
      </w:pPr>
    </w:p>
    <w:p w14:paraId="0A1D02EE" w14:textId="77777777" w:rsidR="00FC6FAC" w:rsidRDefault="00FC6FAC" w:rsidP="00BB42D6">
      <w:pPr>
        <w:rPr>
          <w:sz w:val="24"/>
          <w:szCs w:val="24"/>
        </w:rPr>
      </w:pPr>
    </w:p>
    <w:p w14:paraId="1606202F" w14:textId="77777777" w:rsidR="00FC6FAC" w:rsidRDefault="00FC6FAC" w:rsidP="00BB42D6">
      <w:pPr>
        <w:rPr>
          <w:sz w:val="24"/>
          <w:szCs w:val="24"/>
        </w:rPr>
      </w:pPr>
    </w:p>
    <w:p w14:paraId="040D55A3" w14:textId="77777777" w:rsidR="00FC6FAC" w:rsidRDefault="00FC6FAC" w:rsidP="00BB42D6">
      <w:pPr>
        <w:rPr>
          <w:sz w:val="24"/>
          <w:szCs w:val="24"/>
        </w:rPr>
      </w:pPr>
    </w:p>
    <w:p w14:paraId="0E9B084A" w14:textId="77777777" w:rsidR="00FC6FAC" w:rsidRDefault="00FC6FAC" w:rsidP="00BB42D6">
      <w:pPr>
        <w:rPr>
          <w:sz w:val="24"/>
          <w:szCs w:val="24"/>
        </w:rPr>
      </w:pPr>
    </w:p>
    <w:p w14:paraId="6C99A997" w14:textId="77777777" w:rsidR="00FC6FAC" w:rsidRDefault="00FC6FAC" w:rsidP="00BB42D6">
      <w:pPr>
        <w:rPr>
          <w:sz w:val="24"/>
          <w:szCs w:val="24"/>
        </w:rPr>
      </w:pPr>
    </w:p>
    <w:p w14:paraId="5E0BF439" w14:textId="77777777" w:rsidR="00FC6FAC" w:rsidRDefault="00FC6FAC" w:rsidP="00BB42D6">
      <w:pPr>
        <w:rPr>
          <w:sz w:val="24"/>
          <w:szCs w:val="24"/>
        </w:rPr>
      </w:pPr>
    </w:p>
    <w:p w14:paraId="0BA51DFB" w14:textId="77777777" w:rsidR="00FC6FAC" w:rsidRDefault="00FC6FAC" w:rsidP="00BB42D6">
      <w:pPr>
        <w:rPr>
          <w:sz w:val="24"/>
          <w:szCs w:val="24"/>
        </w:rPr>
      </w:pPr>
    </w:p>
    <w:p w14:paraId="587BCF8B" w14:textId="77777777" w:rsidR="00FC6FAC" w:rsidRDefault="00FC6FAC" w:rsidP="00BB42D6">
      <w:pPr>
        <w:rPr>
          <w:sz w:val="24"/>
          <w:szCs w:val="24"/>
        </w:rPr>
      </w:pPr>
    </w:p>
    <w:p w14:paraId="20D5EB87" w14:textId="77777777" w:rsidR="00FC6FAC" w:rsidRDefault="00FC6FAC" w:rsidP="00BB42D6">
      <w:pPr>
        <w:rPr>
          <w:sz w:val="24"/>
          <w:szCs w:val="24"/>
        </w:rPr>
      </w:pPr>
    </w:p>
    <w:p w14:paraId="49B96053" w14:textId="5FC4386E" w:rsidR="00FC6FAC" w:rsidRDefault="002D69ED" w:rsidP="00BB42D6">
      <w:pPr>
        <w:rPr>
          <w:sz w:val="24"/>
          <w:szCs w:val="24"/>
        </w:rPr>
      </w:pPr>
      <w:r>
        <w:rPr>
          <w:sz w:val="24"/>
          <w:szCs w:val="24"/>
        </w:rPr>
        <w:br w:type="page"/>
      </w:r>
    </w:p>
    <w:p w14:paraId="67B13886" w14:textId="77777777" w:rsidR="00FC6FAC" w:rsidRDefault="00FC6FAC" w:rsidP="00BB42D6">
      <w:pPr>
        <w:rPr>
          <w:sz w:val="24"/>
          <w:szCs w:val="24"/>
        </w:rPr>
      </w:pPr>
    </w:p>
    <w:p w14:paraId="14D26DDC" w14:textId="77777777" w:rsidR="00FC6FAC" w:rsidRDefault="00FC6FAC" w:rsidP="00BB42D6">
      <w:pPr>
        <w:rPr>
          <w:sz w:val="24"/>
          <w:szCs w:val="24"/>
        </w:rPr>
      </w:pPr>
    </w:p>
    <w:p w14:paraId="1696FB0E" w14:textId="77777777" w:rsidR="00FC6FAC" w:rsidRPr="00503E1B" w:rsidRDefault="00FC6FAC" w:rsidP="00BB42D6">
      <w:pPr>
        <w:rPr>
          <w:sz w:val="24"/>
          <w:szCs w:val="24"/>
        </w:rPr>
      </w:pPr>
    </w:p>
    <w:p w14:paraId="392A0B99" w14:textId="77777777" w:rsidR="00FC6FAC" w:rsidRPr="007977BE" w:rsidRDefault="00FC6FAC" w:rsidP="00BB42D6">
      <w:pPr>
        <w:rPr>
          <w:sz w:val="24"/>
          <w:szCs w:val="24"/>
        </w:rPr>
      </w:pPr>
    </w:p>
    <w:p w14:paraId="1D0BB950" w14:textId="77777777" w:rsidR="00FC6FAC" w:rsidRPr="007977BE" w:rsidRDefault="00FC6FAC" w:rsidP="00FC6FAC">
      <w:pPr>
        <w:spacing w:before="83"/>
        <w:ind w:left="100"/>
        <w:rPr>
          <w:w w:val="105"/>
          <w:sz w:val="23"/>
        </w:rPr>
      </w:pPr>
    </w:p>
    <w:p w14:paraId="65D0E589" w14:textId="22EE966A" w:rsidR="00FC6FAC" w:rsidRPr="007977BE" w:rsidRDefault="00FC6FAC" w:rsidP="007977BE">
      <w:pPr>
        <w:spacing w:before="83"/>
        <w:ind w:left="100"/>
        <w:jc w:val="center"/>
        <w:rPr>
          <w:w w:val="105"/>
          <w:sz w:val="72"/>
          <w:szCs w:val="72"/>
        </w:rPr>
      </w:pPr>
      <w:r w:rsidRPr="007977BE">
        <w:rPr>
          <w:w w:val="105"/>
          <w:sz w:val="72"/>
          <w:szCs w:val="72"/>
        </w:rPr>
        <w:t xml:space="preserve">Appendix </w:t>
      </w:r>
      <w:r w:rsidR="005B1E1D">
        <w:rPr>
          <w:w w:val="105"/>
          <w:sz w:val="72"/>
          <w:szCs w:val="72"/>
        </w:rPr>
        <w:t>A</w:t>
      </w:r>
    </w:p>
    <w:p w14:paraId="1A02B0CF" w14:textId="77777777" w:rsidR="00FC6FAC" w:rsidRPr="007977BE" w:rsidRDefault="00FC6FAC" w:rsidP="00FC6FAC">
      <w:pPr>
        <w:spacing w:before="83"/>
        <w:ind w:left="100"/>
        <w:rPr>
          <w:w w:val="105"/>
          <w:sz w:val="23"/>
        </w:rPr>
      </w:pPr>
    </w:p>
    <w:p w14:paraId="7445A839" w14:textId="77777777" w:rsidR="00FC6FAC" w:rsidRPr="007977BE" w:rsidRDefault="00FC6FAC" w:rsidP="004F4906">
      <w:pPr>
        <w:spacing w:before="83"/>
        <w:ind w:left="100"/>
        <w:jc w:val="center"/>
        <w:rPr>
          <w:w w:val="105"/>
          <w:sz w:val="40"/>
          <w:szCs w:val="40"/>
        </w:rPr>
      </w:pPr>
      <w:r w:rsidRPr="007977BE">
        <w:rPr>
          <w:w w:val="105"/>
          <w:sz w:val="40"/>
          <w:szCs w:val="40"/>
        </w:rPr>
        <w:t>Household Survey Results</w:t>
      </w:r>
    </w:p>
    <w:p w14:paraId="2F53874C" w14:textId="0EF6F3A4" w:rsidR="004F4906" w:rsidRDefault="004F4906" w:rsidP="004F4906">
      <w:pPr>
        <w:spacing w:before="83"/>
        <w:ind w:left="100"/>
        <w:jc w:val="center"/>
        <w:rPr>
          <w:color w:val="66761B"/>
          <w:w w:val="105"/>
          <w:sz w:val="40"/>
          <w:szCs w:val="40"/>
        </w:rPr>
      </w:pPr>
      <w:r w:rsidRPr="007977BE">
        <w:rPr>
          <w:w w:val="105"/>
          <w:sz w:val="40"/>
          <w:szCs w:val="40"/>
        </w:rPr>
        <w:br w:type="page"/>
      </w:r>
      <w:r w:rsidR="00CA7D4D">
        <w:rPr>
          <w:color w:val="66761B"/>
          <w:w w:val="105"/>
          <w:sz w:val="40"/>
          <w:szCs w:val="40"/>
        </w:rPr>
        <w:pict w14:anchorId="3B80A51E">
          <v:shape id="_x0000_i1032" type="#_x0000_t75" style="width:489pt;height:220.2pt">
            <v:imagedata r:id="rId50" o:title=""/>
          </v:shape>
        </w:pict>
      </w:r>
    </w:p>
    <w:p w14:paraId="327A3A5D" w14:textId="77777777" w:rsidR="004F4906" w:rsidRDefault="004F4906" w:rsidP="004F4906">
      <w:pPr>
        <w:spacing w:before="83"/>
        <w:ind w:left="100"/>
        <w:jc w:val="center"/>
        <w:rPr>
          <w:color w:val="66761B"/>
          <w:w w:val="105"/>
          <w:sz w:val="40"/>
          <w:szCs w:val="40"/>
        </w:rPr>
      </w:pPr>
    </w:p>
    <w:p w14:paraId="161DCDC4" w14:textId="73031555" w:rsidR="004F4906" w:rsidRDefault="00CA7D4D" w:rsidP="004F4906">
      <w:pPr>
        <w:spacing w:before="83"/>
        <w:ind w:left="100"/>
        <w:jc w:val="center"/>
        <w:rPr>
          <w:sz w:val="24"/>
          <w:szCs w:val="24"/>
        </w:rPr>
      </w:pPr>
      <w:r>
        <w:rPr>
          <w:sz w:val="24"/>
          <w:szCs w:val="24"/>
        </w:rPr>
        <w:pict w14:anchorId="42A64BAA">
          <v:shape id="_x0000_i1033" type="#_x0000_t75" style="width:446.4pt;height:142.8pt">
            <v:imagedata r:id="rId51" o:title=""/>
          </v:shape>
        </w:pict>
      </w:r>
    </w:p>
    <w:p w14:paraId="106B92BA" w14:textId="77777777" w:rsidR="004F4906" w:rsidRDefault="004F4906" w:rsidP="004F4906">
      <w:pPr>
        <w:spacing w:before="83"/>
        <w:ind w:left="100"/>
        <w:jc w:val="center"/>
        <w:rPr>
          <w:sz w:val="24"/>
          <w:szCs w:val="24"/>
        </w:rPr>
      </w:pPr>
    </w:p>
    <w:p w14:paraId="09E897BB" w14:textId="00988918" w:rsidR="004F4906" w:rsidRDefault="00CA7D4D" w:rsidP="004F4906">
      <w:pPr>
        <w:spacing w:before="83"/>
        <w:ind w:left="100"/>
        <w:jc w:val="center"/>
        <w:rPr>
          <w:sz w:val="24"/>
          <w:szCs w:val="24"/>
        </w:rPr>
      </w:pPr>
      <w:r>
        <w:rPr>
          <w:sz w:val="24"/>
          <w:szCs w:val="24"/>
        </w:rPr>
        <w:pict w14:anchorId="20D6CBE0">
          <v:shape id="_x0000_i1034" type="#_x0000_t75" style="width:490.2pt;height:303pt">
            <v:imagedata r:id="rId52" o:title=""/>
          </v:shape>
        </w:pict>
      </w:r>
    </w:p>
    <w:p w14:paraId="3B119037" w14:textId="4B088764" w:rsidR="00972B88" w:rsidRDefault="00CA7D4D" w:rsidP="004F4906">
      <w:pPr>
        <w:spacing w:before="83"/>
        <w:ind w:left="100"/>
        <w:jc w:val="center"/>
        <w:rPr>
          <w:sz w:val="24"/>
          <w:szCs w:val="24"/>
        </w:rPr>
      </w:pPr>
      <w:r>
        <w:rPr>
          <w:sz w:val="24"/>
          <w:szCs w:val="24"/>
        </w:rPr>
        <w:pict w14:anchorId="577F4705">
          <v:shape id="_x0000_i1035" type="#_x0000_t75" style="width:477pt;height:142.2pt">
            <v:imagedata r:id="rId53" o:title=""/>
          </v:shape>
        </w:pict>
      </w:r>
    </w:p>
    <w:p w14:paraId="2BD6590F" w14:textId="77777777" w:rsidR="00073225" w:rsidRDefault="00073225" w:rsidP="004F4906">
      <w:pPr>
        <w:spacing w:before="83"/>
        <w:ind w:left="100"/>
        <w:jc w:val="center"/>
        <w:rPr>
          <w:sz w:val="24"/>
          <w:szCs w:val="24"/>
        </w:rPr>
      </w:pPr>
    </w:p>
    <w:p w14:paraId="59236E70" w14:textId="07255FB5" w:rsidR="00073225" w:rsidRDefault="00CA7D4D" w:rsidP="004F4906">
      <w:pPr>
        <w:spacing w:before="83"/>
        <w:ind w:left="100"/>
        <w:jc w:val="center"/>
        <w:rPr>
          <w:sz w:val="24"/>
          <w:szCs w:val="24"/>
        </w:rPr>
      </w:pPr>
      <w:r>
        <w:rPr>
          <w:sz w:val="24"/>
          <w:szCs w:val="24"/>
        </w:rPr>
        <w:pict w14:anchorId="194A9BCA">
          <v:shape id="_x0000_i1036" type="#_x0000_t75" style="width:477pt;height:203.4pt">
            <v:imagedata r:id="rId54" o:title=""/>
          </v:shape>
        </w:pict>
      </w:r>
    </w:p>
    <w:p w14:paraId="3F509E4C" w14:textId="77777777" w:rsidR="00073225" w:rsidRDefault="00073225" w:rsidP="004F4906">
      <w:pPr>
        <w:spacing w:before="83"/>
        <w:ind w:left="100"/>
        <w:jc w:val="center"/>
        <w:rPr>
          <w:sz w:val="24"/>
          <w:szCs w:val="24"/>
        </w:rPr>
      </w:pPr>
    </w:p>
    <w:p w14:paraId="12D59AC3" w14:textId="75E12C89" w:rsidR="00073225" w:rsidRDefault="00CA7D4D" w:rsidP="004F4906">
      <w:pPr>
        <w:spacing w:before="83"/>
        <w:ind w:left="100"/>
        <w:jc w:val="center"/>
        <w:rPr>
          <w:sz w:val="24"/>
          <w:szCs w:val="24"/>
        </w:rPr>
      </w:pPr>
      <w:r>
        <w:rPr>
          <w:sz w:val="24"/>
          <w:szCs w:val="24"/>
        </w:rPr>
        <w:pict w14:anchorId="455E4C10">
          <v:shape id="_x0000_i1037" type="#_x0000_t75" style="width:488.4pt;height:119.4pt">
            <v:imagedata r:id="rId55" o:title=""/>
          </v:shape>
        </w:pict>
      </w:r>
    </w:p>
    <w:p w14:paraId="5E700929" w14:textId="77777777" w:rsidR="00073225" w:rsidRDefault="00073225" w:rsidP="00664866">
      <w:pPr>
        <w:spacing w:before="83"/>
        <w:rPr>
          <w:sz w:val="24"/>
          <w:szCs w:val="24"/>
        </w:rPr>
      </w:pPr>
    </w:p>
    <w:p w14:paraId="0B1C5D10" w14:textId="0CD1DA51" w:rsidR="00073225" w:rsidRDefault="00CA7D4D" w:rsidP="004F4906">
      <w:pPr>
        <w:spacing w:before="83"/>
        <w:ind w:left="100"/>
        <w:jc w:val="center"/>
        <w:rPr>
          <w:sz w:val="24"/>
          <w:szCs w:val="24"/>
        </w:rPr>
      </w:pPr>
      <w:r>
        <w:rPr>
          <w:sz w:val="24"/>
          <w:szCs w:val="24"/>
        </w:rPr>
        <w:pict w14:anchorId="0A164006">
          <v:shape id="_x0000_i1038" type="#_x0000_t75" style="width:481.8pt;height:409.8pt">
            <v:imagedata r:id="rId56" o:title=""/>
          </v:shape>
        </w:pict>
      </w:r>
    </w:p>
    <w:p w14:paraId="5A2AE941" w14:textId="77777777" w:rsidR="00073225" w:rsidRDefault="00073225" w:rsidP="004F4906">
      <w:pPr>
        <w:spacing w:before="83"/>
        <w:ind w:left="100"/>
        <w:jc w:val="center"/>
        <w:rPr>
          <w:sz w:val="24"/>
          <w:szCs w:val="24"/>
        </w:rPr>
      </w:pPr>
    </w:p>
    <w:p w14:paraId="3B435687" w14:textId="45C98D72" w:rsidR="00073225" w:rsidRDefault="00CA7D4D" w:rsidP="004F4906">
      <w:pPr>
        <w:spacing w:before="83"/>
        <w:ind w:left="100"/>
        <w:jc w:val="center"/>
        <w:rPr>
          <w:sz w:val="24"/>
          <w:szCs w:val="24"/>
        </w:rPr>
      </w:pPr>
      <w:r>
        <w:rPr>
          <w:sz w:val="24"/>
          <w:szCs w:val="24"/>
        </w:rPr>
        <w:pict w14:anchorId="36F6214C">
          <v:shape id="_x0000_i1039" type="#_x0000_t75" style="width:478.8pt;height:279pt">
            <v:imagedata r:id="rId57" o:title=""/>
          </v:shape>
        </w:pict>
      </w:r>
    </w:p>
    <w:p w14:paraId="215B52CF" w14:textId="77777777" w:rsidR="00073225" w:rsidRDefault="00073225" w:rsidP="004F4906">
      <w:pPr>
        <w:spacing w:before="83"/>
        <w:ind w:left="100"/>
        <w:jc w:val="center"/>
        <w:rPr>
          <w:sz w:val="24"/>
          <w:szCs w:val="24"/>
        </w:rPr>
      </w:pPr>
    </w:p>
    <w:p w14:paraId="478499E7" w14:textId="329AEDD8" w:rsidR="00073225" w:rsidRDefault="00CA7D4D" w:rsidP="004F4906">
      <w:pPr>
        <w:spacing w:before="83"/>
        <w:ind w:left="100"/>
        <w:jc w:val="center"/>
        <w:rPr>
          <w:sz w:val="24"/>
          <w:szCs w:val="24"/>
        </w:rPr>
      </w:pPr>
      <w:r>
        <w:rPr>
          <w:sz w:val="24"/>
          <w:szCs w:val="24"/>
        </w:rPr>
        <w:pict w14:anchorId="53E1C913">
          <v:shape id="_x0000_i1040" type="#_x0000_t75" style="width:471pt;height:207pt">
            <v:imagedata r:id="rId58" o:title=""/>
          </v:shape>
        </w:pict>
      </w:r>
    </w:p>
    <w:p w14:paraId="4511106E" w14:textId="77777777" w:rsidR="00073225" w:rsidRDefault="00073225" w:rsidP="004F4906">
      <w:pPr>
        <w:spacing w:before="83"/>
        <w:ind w:left="100"/>
        <w:jc w:val="center"/>
        <w:rPr>
          <w:sz w:val="24"/>
          <w:szCs w:val="24"/>
        </w:rPr>
      </w:pPr>
    </w:p>
    <w:p w14:paraId="3AB019D0" w14:textId="214AABAC" w:rsidR="00073225" w:rsidRDefault="00CA7D4D" w:rsidP="004F4906">
      <w:pPr>
        <w:spacing w:before="83"/>
        <w:ind w:left="100"/>
        <w:jc w:val="center"/>
        <w:rPr>
          <w:sz w:val="24"/>
          <w:szCs w:val="24"/>
        </w:rPr>
      </w:pPr>
      <w:r>
        <w:rPr>
          <w:sz w:val="24"/>
          <w:szCs w:val="24"/>
        </w:rPr>
        <w:pict w14:anchorId="04F69771">
          <v:shape id="_x0000_i1041" type="#_x0000_t75" style="width:476.4pt;height:3in">
            <v:imagedata r:id="rId59" o:title=""/>
          </v:shape>
        </w:pict>
      </w:r>
    </w:p>
    <w:p w14:paraId="10DB0FD7" w14:textId="77777777" w:rsidR="00C7606C" w:rsidRDefault="00C7606C" w:rsidP="004F4906">
      <w:pPr>
        <w:spacing w:before="83"/>
        <w:ind w:left="100"/>
        <w:jc w:val="center"/>
        <w:rPr>
          <w:sz w:val="24"/>
          <w:szCs w:val="24"/>
        </w:rPr>
      </w:pPr>
    </w:p>
    <w:p w14:paraId="3EFB6553" w14:textId="0C5EE93A" w:rsidR="00C7606C" w:rsidRDefault="00CA7D4D" w:rsidP="004F4906">
      <w:pPr>
        <w:spacing w:before="83"/>
        <w:ind w:left="100"/>
        <w:jc w:val="center"/>
        <w:rPr>
          <w:sz w:val="24"/>
          <w:szCs w:val="24"/>
        </w:rPr>
      </w:pPr>
      <w:r>
        <w:rPr>
          <w:sz w:val="24"/>
          <w:szCs w:val="24"/>
        </w:rPr>
        <w:pict w14:anchorId="44976008">
          <v:shape id="_x0000_i1042" type="#_x0000_t75" style="width:471pt;height:203.4pt">
            <v:imagedata r:id="rId60" o:title=""/>
          </v:shape>
        </w:pict>
      </w:r>
    </w:p>
    <w:p w14:paraId="4D6B0029" w14:textId="77777777" w:rsidR="00C7606C" w:rsidRDefault="00C7606C" w:rsidP="004F4906">
      <w:pPr>
        <w:spacing w:before="83"/>
        <w:ind w:left="100"/>
        <w:jc w:val="center"/>
        <w:rPr>
          <w:sz w:val="24"/>
          <w:szCs w:val="24"/>
        </w:rPr>
      </w:pPr>
    </w:p>
    <w:p w14:paraId="1CF20B06" w14:textId="3C382954" w:rsidR="00C7606C" w:rsidRDefault="00CA7D4D" w:rsidP="004F4906">
      <w:pPr>
        <w:spacing w:before="83"/>
        <w:ind w:left="100"/>
        <w:jc w:val="center"/>
        <w:rPr>
          <w:sz w:val="24"/>
          <w:szCs w:val="24"/>
        </w:rPr>
      </w:pPr>
      <w:r>
        <w:rPr>
          <w:sz w:val="24"/>
          <w:szCs w:val="24"/>
        </w:rPr>
        <w:pict w14:anchorId="0022E7A7">
          <v:shape id="_x0000_i1043" type="#_x0000_t75" style="width:483.6pt;height:301.8pt">
            <v:imagedata r:id="rId61" o:title=""/>
          </v:shape>
        </w:pict>
      </w:r>
    </w:p>
    <w:p w14:paraId="0C9DAEC3" w14:textId="0DEB2607" w:rsidR="00C7606C" w:rsidRDefault="00CA7D4D" w:rsidP="004F4906">
      <w:pPr>
        <w:spacing w:before="83"/>
        <w:ind w:left="100"/>
        <w:jc w:val="center"/>
        <w:rPr>
          <w:sz w:val="24"/>
          <w:szCs w:val="24"/>
        </w:rPr>
      </w:pPr>
      <w:r>
        <w:rPr>
          <w:sz w:val="24"/>
          <w:szCs w:val="24"/>
        </w:rPr>
        <w:pict w14:anchorId="716ED993">
          <v:shape id="_x0000_i1044" type="#_x0000_t75" style="width:472.2pt;height:135.6pt">
            <v:imagedata r:id="rId62" o:title=""/>
          </v:shape>
        </w:pict>
      </w:r>
    </w:p>
    <w:p w14:paraId="1846308E" w14:textId="5F3D84D4" w:rsidR="00C7606C" w:rsidRDefault="00CA7D4D" w:rsidP="004F4906">
      <w:pPr>
        <w:spacing w:before="83"/>
        <w:ind w:left="100"/>
        <w:jc w:val="center"/>
        <w:rPr>
          <w:sz w:val="24"/>
          <w:szCs w:val="24"/>
        </w:rPr>
      </w:pPr>
      <w:r>
        <w:rPr>
          <w:sz w:val="24"/>
          <w:szCs w:val="24"/>
        </w:rPr>
        <w:pict w14:anchorId="0BD56263">
          <v:shape id="_x0000_i1045" type="#_x0000_t75" style="width:458.4pt;height:246pt">
            <v:imagedata r:id="rId63" o:title=""/>
          </v:shape>
        </w:pict>
      </w:r>
    </w:p>
    <w:p w14:paraId="57C17686" w14:textId="77777777" w:rsidR="00C7606C" w:rsidRDefault="00C7606C" w:rsidP="004F4906">
      <w:pPr>
        <w:spacing w:before="83"/>
        <w:ind w:left="100"/>
        <w:jc w:val="center"/>
        <w:rPr>
          <w:sz w:val="24"/>
          <w:szCs w:val="24"/>
        </w:rPr>
      </w:pPr>
    </w:p>
    <w:p w14:paraId="33ECE2B3" w14:textId="48BCE00A" w:rsidR="00C7606C" w:rsidRDefault="00CA7D4D" w:rsidP="004F4906">
      <w:pPr>
        <w:spacing w:before="83"/>
        <w:ind w:left="100"/>
        <w:jc w:val="center"/>
        <w:rPr>
          <w:sz w:val="24"/>
          <w:szCs w:val="24"/>
        </w:rPr>
      </w:pPr>
      <w:r>
        <w:rPr>
          <w:sz w:val="24"/>
          <w:szCs w:val="24"/>
        </w:rPr>
        <w:pict w14:anchorId="62A4FA6A">
          <v:shape id="_x0000_i1046" type="#_x0000_t75" style="width:465pt;height:150pt">
            <v:imagedata r:id="rId64" o:title=""/>
          </v:shape>
        </w:pict>
      </w:r>
    </w:p>
    <w:p w14:paraId="21C1B5B6" w14:textId="77777777" w:rsidR="00C7606C" w:rsidRDefault="00C7606C" w:rsidP="004F4906">
      <w:pPr>
        <w:spacing w:before="83"/>
        <w:ind w:left="100"/>
        <w:jc w:val="center"/>
        <w:rPr>
          <w:sz w:val="24"/>
          <w:szCs w:val="24"/>
        </w:rPr>
      </w:pPr>
    </w:p>
    <w:p w14:paraId="1F64C1F0" w14:textId="3E65268F" w:rsidR="00C7606C" w:rsidRDefault="00CA7D4D" w:rsidP="004F4906">
      <w:pPr>
        <w:spacing w:before="83"/>
        <w:ind w:left="100"/>
        <w:jc w:val="center"/>
        <w:rPr>
          <w:sz w:val="24"/>
          <w:szCs w:val="24"/>
        </w:rPr>
      </w:pPr>
      <w:r>
        <w:rPr>
          <w:sz w:val="24"/>
          <w:szCs w:val="24"/>
        </w:rPr>
        <w:pict w14:anchorId="19AC9B0D">
          <v:shape id="_x0000_i1047" type="#_x0000_t75" style="width:458.4pt;height:295.8pt">
            <v:imagedata r:id="rId65" o:title=""/>
          </v:shape>
        </w:pict>
      </w:r>
    </w:p>
    <w:p w14:paraId="7770DE37" w14:textId="77777777" w:rsidR="00C7606C" w:rsidRDefault="00C7606C" w:rsidP="004F4906">
      <w:pPr>
        <w:spacing w:before="83"/>
        <w:ind w:left="100"/>
        <w:jc w:val="center"/>
        <w:rPr>
          <w:sz w:val="24"/>
          <w:szCs w:val="24"/>
        </w:rPr>
      </w:pPr>
    </w:p>
    <w:p w14:paraId="4009CF81" w14:textId="132E6636" w:rsidR="00C7606C" w:rsidRDefault="00CA7D4D" w:rsidP="004F4906">
      <w:pPr>
        <w:spacing w:before="83"/>
        <w:ind w:left="100"/>
        <w:jc w:val="center"/>
        <w:rPr>
          <w:sz w:val="24"/>
          <w:szCs w:val="24"/>
        </w:rPr>
      </w:pPr>
      <w:r>
        <w:rPr>
          <w:sz w:val="24"/>
          <w:szCs w:val="24"/>
        </w:rPr>
        <w:pict w14:anchorId="43E1541E">
          <v:shape id="_x0000_i1048" type="#_x0000_t75" style="width:465pt;height:209.4pt">
            <v:imagedata r:id="rId66" o:title=""/>
          </v:shape>
        </w:pict>
      </w:r>
    </w:p>
    <w:p w14:paraId="536A5484" w14:textId="736DB486" w:rsidR="00C7606C" w:rsidRDefault="00CA7D4D" w:rsidP="004F4906">
      <w:pPr>
        <w:spacing w:before="83"/>
        <w:ind w:left="100"/>
        <w:jc w:val="center"/>
        <w:rPr>
          <w:sz w:val="24"/>
          <w:szCs w:val="24"/>
        </w:rPr>
      </w:pPr>
      <w:r>
        <w:rPr>
          <w:sz w:val="24"/>
          <w:szCs w:val="24"/>
        </w:rPr>
        <w:pict w14:anchorId="50C13C3D">
          <v:shape id="_x0000_i1049" type="#_x0000_t75" style="width:469.2pt;height:254.4pt">
            <v:imagedata r:id="rId67" o:title=""/>
          </v:shape>
        </w:pict>
      </w:r>
    </w:p>
    <w:p w14:paraId="31391ED3" w14:textId="77777777" w:rsidR="00C7606C" w:rsidRDefault="00C7606C" w:rsidP="004F4906">
      <w:pPr>
        <w:spacing w:before="83"/>
        <w:ind w:left="100"/>
        <w:jc w:val="center"/>
        <w:rPr>
          <w:sz w:val="24"/>
          <w:szCs w:val="24"/>
        </w:rPr>
      </w:pPr>
    </w:p>
    <w:p w14:paraId="77605A71" w14:textId="4A0349EB" w:rsidR="00C7606C" w:rsidRDefault="00CA7D4D" w:rsidP="004F4906">
      <w:pPr>
        <w:spacing w:before="83"/>
        <w:ind w:left="100"/>
        <w:jc w:val="center"/>
        <w:rPr>
          <w:sz w:val="24"/>
          <w:szCs w:val="24"/>
        </w:rPr>
      </w:pPr>
      <w:r>
        <w:rPr>
          <w:sz w:val="24"/>
          <w:szCs w:val="24"/>
        </w:rPr>
        <w:pict w14:anchorId="6A629F20">
          <v:shape id="_x0000_i1050" type="#_x0000_t75" style="width:464.4pt;height:227.4pt">
            <v:imagedata r:id="rId68" o:title=""/>
          </v:shape>
        </w:pict>
      </w:r>
    </w:p>
    <w:p w14:paraId="467AA06E" w14:textId="77777777" w:rsidR="00C7606C" w:rsidRDefault="00C7606C" w:rsidP="004F4906">
      <w:pPr>
        <w:spacing w:before="83"/>
        <w:ind w:left="100"/>
        <w:jc w:val="center"/>
        <w:rPr>
          <w:sz w:val="24"/>
          <w:szCs w:val="24"/>
        </w:rPr>
      </w:pPr>
    </w:p>
    <w:p w14:paraId="69696DB5" w14:textId="77777777" w:rsidR="00B16C11" w:rsidRPr="00B16C11" w:rsidRDefault="00B16C11" w:rsidP="00B16C11">
      <w:pPr>
        <w:rPr>
          <w:sz w:val="24"/>
          <w:szCs w:val="24"/>
        </w:rPr>
      </w:pPr>
      <w:r>
        <w:rPr>
          <w:sz w:val="24"/>
          <w:szCs w:val="24"/>
        </w:rPr>
        <w:br w:type="page"/>
      </w:r>
    </w:p>
    <w:p w14:paraId="67CBCA15" w14:textId="77777777" w:rsidR="00B16C11" w:rsidRPr="009E20FE" w:rsidRDefault="00B16C11" w:rsidP="00B16C11">
      <w:pPr>
        <w:rPr>
          <w:sz w:val="24"/>
          <w:szCs w:val="24"/>
        </w:rPr>
      </w:pPr>
    </w:p>
    <w:p w14:paraId="29484527" w14:textId="77777777" w:rsidR="00B16C11" w:rsidRPr="009E20FE" w:rsidRDefault="00B16C11" w:rsidP="00664866">
      <w:pPr>
        <w:spacing w:before="83"/>
        <w:rPr>
          <w:w w:val="105"/>
          <w:sz w:val="23"/>
        </w:rPr>
      </w:pPr>
    </w:p>
    <w:p w14:paraId="5491BA3D" w14:textId="77777777" w:rsidR="00B16C11" w:rsidRPr="009E20FE" w:rsidRDefault="00B16C11" w:rsidP="00B16C11">
      <w:pPr>
        <w:spacing w:before="83"/>
        <w:ind w:left="100"/>
        <w:jc w:val="center"/>
        <w:rPr>
          <w:w w:val="105"/>
          <w:sz w:val="72"/>
          <w:szCs w:val="72"/>
        </w:rPr>
      </w:pPr>
      <w:r w:rsidRPr="009E20FE">
        <w:rPr>
          <w:w w:val="105"/>
          <w:sz w:val="72"/>
          <w:szCs w:val="72"/>
        </w:rPr>
        <w:t xml:space="preserve">Appendix </w:t>
      </w:r>
      <w:r>
        <w:rPr>
          <w:w w:val="105"/>
          <w:sz w:val="72"/>
          <w:szCs w:val="72"/>
        </w:rPr>
        <w:t>B</w:t>
      </w:r>
    </w:p>
    <w:p w14:paraId="75A2A487" w14:textId="77777777" w:rsidR="00B16C11" w:rsidRPr="009E20FE" w:rsidRDefault="00B16C11" w:rsidP="00B16C11">
      <w:pPr>
        <w:spacing w:before="83"/>
        <w:ind w:left="100"/>
        <w:rPr>
          <w:w w:val="105"/>
          <w:sz w:val="23"/>
        </w:rPr>
      </w:pPr>
    </w:p>
    <w:p w14:paraId="7B8EBE3C" w14:textId="77777777" w:rsidR="00B16C11" w:rsidRPr="009E20FE" w:rsidRDefault="00B16C11" w:rsidP="00B16C11">
      <w:pPr>
        <w:spacing w:before="83"/>
        <w:ind w:left="100"/>
        <w:jc w:val="center"/>
        <w:rPr>
          <w:w w:val="105"/>
          <w:sz w:val="40"/>
          <w:szCs w:val="40"/>
        </w:rPr>
      </w:pPr>
      <w:r>
        <w:rPr>
          <w:w w:val="105"/>
          <w:sz w:val="40"/>
          <w:szCs w:val="40"/>
        </w:rPr>
        <w:t>Public Hearing Comments</w:t>
      </w:r>
    </w:p>
    <w:p w14:paraId="2E24F2EB" w14:textId="77777777" w:rsidR="00C7606C" w:rsidRPr="008B2CC7" w:rsidRDefault="00C7606C" w:rsidP="007977BE">
      <w:pPr>
        <w:spacing w:before="83"/>
        <w:rPr>
          <w:sz w:val="24"/>
          <w:szCs w:val="24"/>
        </w:rPr>
      </w:pPr>
    </w:p>
    <w:sectPr w:rsidR="00C7606C" w:rsidRPr="008B2CC7" w:rsidSect="002D69ED">
      <w:footerReference w:type="default" r:id="rId69"/>
      <w:pgSz w:w="11900" w:h="16840"/>
      <w:pgMar w:top="980" w:right="1100" w:bottom="180" w:left="1440" w:header="720" w:footer="72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08DA006" w14:textId="77777777" w:rsidR="00E214AC" w:rsidRDefault="00E214AC">
      <w:r>
        <w:separator/>
      </w:r>
    </w:p>
  </w:endnote>
  <w:endnote w:type="continuationSeparator" w:id="0">
    <w:p w14:paraId="6108603F" w14:textId="77777777" w:rsidR="00E214AC" w:rsidRDefault="00E214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1DE9B5" w14:textId="77777777" w:rsidR="00664866" w:rsidRDefault="00664866">
    <w:pPr>
      <w:pStyle w:val="Footer"/>
      <w:jc w:val="center"/>
    </w:pPr>
    <w:r>
      <w:fldChar w:fldCharType="begin"/>
    </w:r>
    <w:r>
      <w:instrText xml:space="preserve"> PAGE   \* MERGEFORMAT </w:instrText>
    </w:r>
    <w:r>
      <w:fldChar w:fldCharType="separate"/>
    </w:r>
    <w:r>
      <w:rPr>
        <w:noProof/>
      </w:rPr>
      <w:t>2</w:t>
    </w:r>
    <w:r>
      <w:rPr>
        <w:noProof/>
      </w:rPr>
      <w:fldChar w:fldCharType="end"/>
    </w:r>
  </w:p>
  <w:p w14:paraId="7E9B8BEF" w14:textId="77777777" w:rsidR="00664866" w:rsidRPr="0072269A" w:rsidRDefault="00664866" w:rsidP="009A2387">
    <w:pPr>
      <w:pStyle w:val="Footer"/>
      <w:tabs>
        <w:tab w:val="clear" w:pos="8640"/>
        <w:tab w:val="right" w:pos="9360"/>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054B85" w14:textId="6442187D" w:rsidR="00664866" w:rsidRDefault="00664866" w:rsidP="00145278">
    <w:pPr>
      <w:pStyle w:val="Footer"/>
      <w:spacing w:line="180" w:lineRule="exact"/>
    </w:pPr>
    <w:r>
      <w:rPr>
        <w:rFonts w:ascii="Arial" w:hAnsi="Arial" w:cs="Arial"/>
        <w:sz w:val="16"/>
      </w:rPr>
      <w:fldChar w:fldCharType="begin"/>
    </w:r>
    <w:r>
      <w:rPr>
        <w:rFonts w:ascii="Arial" w:hAnsi="Arial" w:cs="Arial"/>
        <w:sz w:val="16"/>
      </w:rPr>
      <w:instrText xml:space="preserve"> DOCVARIABLE ndGeneratedStamp \* MERGEFORMAT </w:instrText>
    </w:r>
    <w:r>
      <w:rPr>
        <w:rFonts w:ascii="Arial" w:hAnsi="Arial" w:cs="Arial"/>
        <w:sz w:val="16"/>
      </w:rPr>
      <w:fldChar w:fldCharType="separate"/>
    </w:r>
    <w:r w:rsidR="002F7ED8">
      <w:rPr>
        <w:rFonts w:ascii="Arial" w:hAnsi="Arial" w:cs="Arial"/>
        <w:sz w:val="16"/>
      </w:rPr>
      <w:t>4821-4353-6592, v. 3</w:t>
    </w:r>
    <w:r>
      <w:rPr>
        <w:rFonts w:ascii="Arial" w:hAnsi="Arial" w:cs="Arial"/>
        <w:sz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F11642" w14:textId="77777777" w:rsidR="000971EF" w:rsidRDefault="000971E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792A06" w14:textId="77777777" w:rsidR="00664866" w:rsidRDefault="00664866">
    <w:pPr>
      <w:pStyle w:val="Footer"/>
      <w:jc w:val="center"/>
    </w:pPr>
  </w:p>
  <w:p w14:paraId="0BD7D24C" w14:textId="2F169C5B" w:rsidR="00664866" w:rsidRDefault="00664866">
    <w:pPr>
      <w:pStyle w:val="Footer"/>
      <w:jc w:val="center"/>
    </w:pPr>
    <w:r>
      <w:fldChar w:fldCharType="begin"/>
    </w:r>
    <w:r>
      <w:instrText xml:space="preserve"> PAGE   \* MERGEFORMAT </w:instrText>
    </w:r>
    <w:r>
      <w:fldChar w:fldCharType="separate"/>
    </w:r>
    <w:r>
      <w:rPr>
        <w:noProof/>
      </w:rPr>
      <w:t>2</w:t>
    </w:r>
    <w:r>
      <w:rPr>
        <w:noProof/>
      </w:rPr>
      <w:fldChar w:fldCharType="end"/>
    </w:r>
  </w:p>
  <w:p w14:paraId="71AB6FD8" w14:textId="77777777" w:rsidR="00664866" w:rsidRDefault="00664866" w:rsidP="009A2387">
    <w:pPr>
      <w:pStyle w:val="Footer"/>
      <w:tabs>
        <w:tab w:val="clear" w:pos="8640"/>
        <w:tab w:val="right" w:pos="9360"/>
      </w:tabs>
      <w:rPr>
        <w:color w:val="3366FF"/>
      </w:rPr>
    </w:pPr>
  </w:p>
  <w:p w14:paraId="58EEA130" w14:textId="5AC346C2" w:rsidR="00664866" w:rsidRPr="00785C3F" w:rsidRDefault="00664866" w:rsidP="00145278">
    <w:pPr>
      <w:pStyle w:val="Footer"/>
      <w:tabs>
        <w:tab w:val="clear" w:pos="8640"/>
        <w:tab w:val="right" w:pos="9360"/>
      </w:tabs>
      <w:spacing w:line="180" w:lineRule="exact"/>
      <w:rPr>
        <w:color w:val="3366FF"/>
      </w:rPr>
    </w:pPr>
    <w:r>
      <w:rPr>
        <w:rFonts w:ascii="Arial" w:hAnsi="Arial" w:cs="Arial"/>
        <w:sz w:val="16"/>
      </w:rPr>
      <w:fldChar w:fldCharType="begin"/>
    </w:r>
    <w:r>
      <w:rPr>
        <w:rFonts w:ascii="Arial" w:hAnsi="Arial" w:cs="Arial"/>
        <w:sz w:val="16"/>
      </w:rPr>
      <w:instrText xml:space="preserve"> DOCVARIABLE ndGeneratedStamp \* MERGEFORMAT </w:instrText>
    </w:r>
    <w:r>
      <w:rPr>
        <w:rFonts w:ascii="Arial" w:hAnsi="Arial" w:cs="Arial"/>
        <w:sz w:val="16"/>
      </w:rPr>
      <w:fldChar w:fldCharType="separate"/>
    </w:r>
    <w:r w:rsidR="002F7ED8">
      <w:rPr>
        <w:rFonts w:ascii="Arial" w:hAnsi="Arial" w:cs="Arial"/>
        <w:sz w:val="16"/>
      </w:rPr>
      <w:t>4821-4353-6592, v. 3</w:t>
    </w:r>
    <w:r>
      <w:rPr>
        <w:rFonts w:ascii="Arial" w:hAnsi="Arial" w:cs="Arial"/>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FD614A7" w14:textId="77777777" w:rsidR="00E214AC" w:rsidRDefault="00E214AC">
      <w:r>
        <w:separator/>
      </w:r>
    </w:p>
  </w:footnote>
  <w:footnote w:type="continuationSeparator" w:id="0">
    <w:p w14:paraId="1A703547" w14:textId="77777777" w:rsidR="00E214AC" w:rsidRDefault="00E214A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93804A" w14:textId="77777777" w:rsidR="000971EF" w:rsidRDefault="000971E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629407" w14:textId="77777777" w:rsidR="000971EF" w:rsidRDefault="000971E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EB71D4" w14:textId="77777777" w:rsidR="000971EF" w:rsidRDefault="000971E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234CA6"/>
    <w:multiLevelType w:val="hybridMultilevel"/>
    <w:tmpl w:val="63B69A8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88346F3"/>
    <w:multiLevelType w:val="hybridMultilevel"/>
    <w:tmpl w:val="328200E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95A7E44"/>
    <w:multiLevelType w:val="hybridMultilevel"/>
    <w:tmpl w:val="AC3291D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1584200D"/>
    <w:multiLevelType w:val="hybridMultilevel"/>
    <w:tmpl w:val="92E02F3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6043E74"/>
    <w:multiLevelType w:val="hybridMultilevel"/>
    <w:tmpl w:val="3D788EC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AE33A1F"/>
    <w:multiLevelType w:val="hybridMultilevel"/>
    <w:tmpl w:val="13C27D8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B5F332A"/>
    <w:multiLevelType w:val="hybridMultilevel"/>
    <w:tmpl w:val="30C2D48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D0A4E4C"/>
    <w:multiLevelType w:val="hybridMultilevel"/>
    <w:tmpl w:val="D92E351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DDB0A3C"/>
    <w:multiLevelType w:val="hybridMultilevel"/>
    <w:tmpl w:val="B5FE5EA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4E6502D"/>
    <w:multiLevelType w:val="hybridMultilevel"/>
    <w:tmpl w:val="0B6CA17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50D2CAD"/>
    <w:multiLevelType w:val="hybridMultilevel"/>
    <w:tmpl w:val="2B2A352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1" w15:restartNumberingAfterBreak="0">
    <w:nsid w:val="25FE49FC"/>
    <w:multiLevelType w:val="hybridMultilevel"/>
    <w:tmpl w:val="278EF826"/>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 w15:restartNumberingAfterBreak="0">
    <w:nsid w:val="37F605FA"/>
    <w:multiLevelType w:val="hybridMultilevel"/>
    <w:tmpl w:val="D28245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A4B00F2"/>
    <w:multiLevelType w:val="hybridMultilevel"/>
    <w:tmpl w:val="7A323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B8F2405"/>
    <w:multiLevelType w:val="hybridMultilevel"/>
    <w:tmpl w:val="2C96C74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C1D76D5"/>
    <w:multiLevelType w:val="hybridMultilevel"/>
    <w:tmpl w:val="6D9C90A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44F594E"/>
    <w:multiLevelType w:val="hybridMultilevel"/>
    <w:tmpl w:val="42CCFB1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7CD42A8"/>
    <w:multiLevelType w:val="hybridMultilevel"/>
    <w:tmpl w:val="E1564E0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99D50A9"/>
    <w:multiLevelType w:val="hybridMultilevel"/>
    <w:tmpl w:val="54EC3D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AA136A2"/>
    <w:multiLevelType w:val="hybridMultilevel"/>
    <w:tmpl w:val="31F2859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AA97A3D"/>
    <w:multiLevelType w:val="hybridMultilevel"/>
    <w:tmpl w:val="48F8BA1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C895DBD"/>
    <w:multiLevelType w:val="hybridMultilevel"/>
    <w:tmpl w:val="DA4E71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D5C7B9B"/>
    <w:multiLevelType w:val="hybridMultilevel"/>
    <w:tmpl w:val="555AB5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F9266D1"/>
    <w:multiLevelType w:val="hybridMultilevel"/>
    <w:tmpl w:val="479A5F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2350950"/>
    <w:multiLevelType w:val="hybridMultilevel"/>
    <w:tmpl w:val="EC78635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2E02899"/>
    <w:multiLevelType w:val="hybridMultilevel"/>
    <w:tmpl w:val="3C22767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54E234C3"/>
    <w:multiLevelType w:val="hybridMultilevel"/>
    <w:tmpl w:val="CC964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E6E6F97"/>
    <w:multiLevelType w:val="hybridMultilevel"/>
    <w:tmpl w:val="989C0B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E9119ED"/>
    <w:multiLevelType w:val="hybridMultilevel"/>
    <w:tmpl w:val="A8CAFF8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2FA4F5A"/>
    <w:multiLevelType w:val="hybridMultilevel"/>
    <w:tmpl w:val="FC76EA4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4B70F3D"/>
    <w:multiLevelType w:val="hybridMultilevel"/>
    <w:tmpl w:val="ABA67D4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554088C"/>
    <w:multiLevelType w:val="hybridMultilevel"/>
    <w:tmpl w:val="4A4495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6E8A647A"/>
    <w:multiLevelType w:val="hybridMultilevel"/>
    <w:tmpl w:val="E14A66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42C1FCD"/>
    <w:multiLevelType w:val="hybridMultilevel"/>
    <w:tmpl w:val="6570FCC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76347F66"/>
    <w:multiLevelType w:val="hybridMultilevel"/>
    <w:tmpl w:val="66F2F0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686339E"/>
    <w:multiLevelType w:val="hybridMultilevel"/>
    <w:tmpl w:val="D7AEC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C5A6A64"/>
    <w:multiLevelType w:val="hybridMultilevel"/>
    <w:tmpl w:val="9148EF5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D282BB6"/>
    <w:multiLevelType w:val="hybridMultilevel"/>
    <w:tmpl w:val="52001E8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7E1408EC"/>
    <w:multiLevelType w:val="hybridMultilevel"/>
    <w:tmpl w:val="00DA053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F385491"/>
    <w:multiLevelType w:val="hybridMultilevel"/>
    <w:tmpl w:val="276EEE4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25"/>
  </w:num>
  <w:num w:numId="3">
    <w:abstractNumId w:val="6"/>
  </w:num>
  <w:num w:numId="4">
    <w:abstractNumId w:val="28"/>
  </w:num>
  <w:num w:numId="5">
    <w:abstractNumId w:val="15"/>
  </w:num>
  <w:num w:numId="6">
    <w:abstractNumId w:val="11"/>
  </w:num>
  <w:num w:numId="7">
    <w:abstractNumId w:val="3"/>
  </w:num>
  <w:num w:numId="8">
    <w:abstractNumId w:val="33"/>
  </w:num>
  <w:num w:numId="9">
    <w:abstractNumId w:val="36"/>
  </w:num>
  <w:num w:numId="10">
    <w:abstractNumId w:val="14"/>
  </w:num>
  <w:num w:numId="11">
    <w:abstractNumId w:val="38"/>
  </w:num>
  <w:num w:numId="12">
    <w:abstractNumId w:val="24"/>
  </w:num>
  <w:num w:numId="13">
    <w:abstractNumId w:val="16"/>
  </w:num>
  <w:num w:numId="14">
    <w:abstractNumId w:val="39"/>
  </w:num>
  <w:num w:numId="15">
    <w:abstractNumId w:val="4"/>
  </w:num>
  <w:num w:numId="16">
    <w:abstractNumId w:val="37"/>
  </w:num>
  <w:num w:numId="17">
    <w:abstractNumId w:val="9"/>
  </w:num>
  <w:num w:numId="18">
    <w:abstractNumId w:val="30"/>
  </w:num>
  <w:num w:numId="19">
    <w:abstractNumId w:val="20"/>
  </w:num>
  <w:num w:numId="20">
    <w:abstractNumId w:val="31"/>
  </w:num>
  <w:num w:numId="21">
    <w:abstractNumId w:val="29"/>
  </w:num>
  <w:num w:numId="22">
    <w:abstractNumId w:val="7"/>
  </w:num>
  <w:num w:numId="23">
    <w:abstractNumId w:val="8"/>
  </w:num>
  <w:num w:numId="24">
    <w:abstractNumId w:val="19"/>
  </w:num>
  <w:num w:numId="25">
    <w:abstractNumId w:val="5"/>
  </w:num>
  <w:num w:numId="26">
    <w:abstractNumId w:val="21"/>
  </w:num>
  <w:num w:numId="27">
    <w:abstractNumId w:val="27"/>
  </w:num>
  <w:num w:numId="28">
    <w:abstractNumId w:val="18"/>
  </w:num>
  <w:num w:numId="29">
    <w:abstractNumId w:val="32"/>
  </w:num>
  <w:num w:numId="30">
    <w:abstractNumId w:val="12"/>
  </w:num>
  <w:num w:numId="31">
    <w:abstractNumId w:val="34"/>
  </w:num>
  <w:num w:numId="32">
    <w:abstractNumId w:val="10"/>
  </w:num>
  <w:num w:numId="33">
    <w:abstractNumId w:val="26"/>
  </w:num>
  <w:num w:numId="34">
    <w:abstractNumId w:val="2"/>
  </w:num>
  <w:num w:numId="35">
    <w:abstractNumId w:val="1"/>
  </w:num>
  <w:num w:numId="36">
    <w:abstractNumId w:val="23"/>
  </w:num>
  <w:num w:numId="37">
    <w:abstractNumId w:val="35"/>
  </w:num>
  <w:num w:numId="38">
    <w:abstractNumId w:val="13"/>
  </w:num>
  <w:num w:numId="39">
    <w:abstractNumId w:val="17"/>
  </w:num>
  <w:num w:numId="40">
    <w:abstractNumId w:val="22"/>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docVars>
    <w:docVar w:name="ndGeneratedStamp" w:val="4821-4353-6592, v. 3"/>
    <w:docVar w:name="ndGeneratedStampLocation" w:val="EachPage"/>
  </w:docVars>
  <w:rsids>
    <w:rsidRoot w:val="00BB42D6"/>
    <w:rsid w:val="000025FC"/>
    <w:rsid w:val="00004F00"/>
    <w:rsid w:val="0000739A"/>
    <w:rsid w:val="00027B86"/>
    <w:rsid w:val="000310D8"/>
    <w:rsid w:val="00031603"/>
    <w:rsid w:val="00042538"/>
    <w:rsid w:val="000605C0"/>
    <w:rsid w:val="00073225"/>
    <w:rsid w:val="000754E3"/>
    <w:rsid w:val="00091DB4"/>
    <w:rsid w:val="00093294"/>
    <w:rsid w:val="00093924"/>
    <w:rsid w:val="000941F9"/>
    <w:rsid w:val="00096458"/>
    <w:rsid w:val="000971EF"/>
    <w:rsid w:val="000A14F7"/>
    <w:rsid w:val="000A3612"/>
    <w:rsid w:val="000A57F2"/>
    <w:rsid w:val="000B2C34"/>
    <w:rsid w:val="000B4187"/>
    <w:rsid w:val="000B4710"/>
    <w:rsid w:val="000B4E17"/>
    <w:rsid w:val="000B6D92"/>
    <w:rsid w:val="000B7B79"/>
    <w:rsid w:val="000C40C7"/>
    <w:rsid w:val="000C4603"/>
    <w:rsid w:val="000C5B1E"/>
    <w:rsid w:val="000D3A02"/>
    <w:rsid w:val="000D3D70"/>
    <w:rsid w:val="000D47F8"/>
    <w:rsid w:val="000D66EB"/>
    <w:rsid w:val="000D7608"/>
    <w:rsid w:val="000E6A69"/>
    <w:rsid w:val="000F44B7"/>
    <w:rsid w:val="00105196"/>
    <w:rsid w:val="00107A24"/>
    <w:rsid w:val="00107D97"/>
    <w:rsid w:val="00110CD4"/>
    <w:rsid w:val="001118D8"/>
    <w:rsid w:val="00117566"/>
    <w:rsid w:val="00117885"/>
    <w:rsid w:val="001266B3"/>
    <w:rsid w:val="00134258"/>
    <w:rsid w:val="001349BD"/>
    <w:rsid w:val="001361D5"/>
    <w:rsid w:val="00145278"/>
    <w:rsid w:val="00145C1B"/>
    <w:rsid w:val="00161431"/>
    <w:rsid w:val="001737A0"/>
    <w:rsid w:val="001847A4"/>
    <w:rsid w:val="00184B4F"/>
    <w:rsid w:val="00196497"/>
    <w:rsid w:val="00196719"/>
    <w:rsid w:val="001A1B61"/>
    <w:rsid w:val="001A69FD"/>
    <w:rsid w:val="001B157B"/>
    <w:rsid w:val="001B3369"/>
    <w:rsid w:val="001B39C6"/>
    <w:rsid w:val="001B47C0"/>
    <w:rsid w:val="001B69A2"/>
    <w:rsid w:val="001C1EC4"/>
    <w:rsid w:val="001C6024"/>
    <w:rsid w:val="001C6663"/>
    <w:rsid w:val="001D1DE6"/>
    <w:rsid w:val="001D4D79"/>
    <w:rsid w:val="001D57F5"/>
    <w:rsid w:val="001E1516"/>
    <w:rsid w:val="001E2EB0"/>
    <w:rsid w:val="001E60EB"/>
    <w:rsid w:val="001E6752"/>
    <w:rsid w:val="001F0119"/>
    <w:rsid w:val="001F0D48"/>
    <w:rsid w:val="001F3E56"/>
    <w:rsid w:val="001F63AD"/>
    <w:rsid w:val="00202219"/>
    <w:rsid w:val="00215113"/>
    <w:rsid w:val="00223946"/>
    <w:rsid w:val="00224195"/>
    <w:rsid w:val="00225025"/>
    <w:rsid w:val="00261210"/>
    <w:rsid w:val="002631A1"/>
    <w:rsid w:val="00273952"/>
    <w:rsid w:val="002814FE"/>
    <w:rsid w:val="00287364"/>
    <w:rsid w:val="002876E7"/>
    <w:rsid w:val="0029142D"/>
    <w:rsid w:val="00294201"/>
    <w:rsid w:val="00297CA7"/>
    <w:rsid w:val="002B2EEB"/>
    <w:rsid w:val="002B485A"/>
    <w:rsid w:val="002C0F51"/>
    <w:rsid w:val="002C34FB"/>
    <w:rsid w:val="002D094A"/>
    <w:rsid w:val="002D0BD3"/>
    <w:rsid w:val="002D69ED"/>
    <w:rsid w:val="002E0E1B"/>
    <w:rsid w:val="002F1A54"/>
    <w:rsid w:val="002F4652"/>
    <w:rsid w:val="002F5622"/>
    <w:rsid w:val="002F7ED8"/>
    <w:rsid w:val="00300D1D"/>
    <w:rsid w:val="00322D03"/>
    <w:rsid w:val="00331D48"/>
    <w:rsid w:val="0033388D"/>
    <w:rsid w:val="003357B6"/>
    <w:rsid w:val="00337D23"/>
    <w:rsid w:val="00345B18"/>
    <w:rsid w:val="00361E06"/>
    <w:rsid w:val="0037569C"/>
    <w:rsid w:val="0038109F"/>
    <w:rsid w:val="0038211D"/>
    <w:rsid w:val="00383675"/>
    <w:rsid w:val="00383BB0"/>
    <w:rsid w:val="003949A3"/>
    <w:rsid w:val="00396D06"/>
    <w:rsid w:val="003A4888"/>
    <w:rsid w:val="003B1F52"/>
    <w:rsid w:val="003B6A99"/>
    <w:rsid w:val="003C7831"/>
    <w:rsid w:val="003D0A05"/>
    <w:rsid w:val="003D3F3C"/>
    <w:rsid w:val="003D5C4C"/>
    <w:rsid w:val="003D6E97"/>
    <w:rsid w:val="003E538F"/>
    <w:rsid w:val="003E7216"/>
    <w:rsid w:val="003F4C1B"/>
    <w:rsid w:val="003F5700"/>
    <w:rsid w:val="00411D96"/>
    <w:rsid w:val="00422AA9"/>
    <w:rsid w:val="00436C10"/>
    <w:rsid w:val="00437B6B"/>
    <w:rsid w:val="004407A5"/>
    <w:rsid w:val="00453E20"/>
    <w:rsid w:val="004557F3"/>
    <w:rsid w:val="00460E5F"/>
    <w:rsid w:val="0046608A"/>
    <w:rsid w:val="004738F6"/>
    <w:rsid w:val="0047591B"/>
    <w:rsid w:val="00475EDE"/>
    <w:rsid w:val="00480691"/>
    <w:rsid w:val="00485433"/>
    <w:rsid w:val="0049120B"/>
    <w:rsid w:val="004B6D8E"/>
    <w:rsid w:val="004C5EEA"/>
    <w:rsid w:val="004C6325"/>
    <w:rsid w:val="004C6B8E"/>
    <w:rsid w:val="004C7DBE"/>
    <w:rsid w:val="004D2742"/>
    <w:rsid w:val="004D3446"/>
    <w:rsid w:val="004D4356"/>
    <w:rsid w:val="004E01E4"/>
    <w:rsid w:val="004E3D6C"/>
    <w:rsid w:val="004F4906"/>
    <w:rsid w:val="00501894"/>
    <w:rsid w:val="00503E1B"/>
    <w:rsid w:val="00523EAF"/>
    <w:rsid w:val="0052438B"/>
    <w:rsid w:val="00526AEC"/>
    <w:rsid w:val="00527B6F"/>
    <w:rsid w:val="00544E80"/>
    <w:rsid w:val="00556EC3"/>
    <w:rsid w:val="00571113"/>
    <w:rsid w:val="00573E00"/>
    <w:rsid w:val="00573FE4"/>
    <w:rsid w:val="00581F85"/>
    <w:rsid w:val="00591934"/>
    <w:rsid w:val="0059266A"/>
    <w:rsid w:val="005A151F"/>
    <w:rsid w:val="005A3E92"/>
    <w:rsid w:val="005A4D94"/>
    <w:rsid w:val="005A6CEB"/>
    <w:rsid w:val="005B1E1D"/>
    <w:rsid w:val="005B348C"/>
    <w:rsid w:val="005C2C3E"/>
    <w:rsid w:val="005C516E"/>
    <w:rsid w:val="005D61A8"/>
    <w:rsid w:val="005E0844"/>
    <w:rsid w:val="005E0DBF"/>
    <w:rsid w:val="005E406B"/>
    <w:rsid w:val="005E6A2F"/>
    <w:rsid w:val="005F3987"/>
    <w:rsid w:val="00612AE0"/>
    <w:rsid w:val="00617782"/>
    <w:rsid w:val="00625F59"/>
    <w:rsid w:val="00631FD1"/>
    <w:rsid w:val="00634E63"/>
    <w:rsid w:val="00640F04"/>
    <w:rsid w:val="00641A6E"/>
    <w:rsid w:val="0064769E"/>
    <w:rsid w:val="00652214"/>
    <w:rsid w:val="00664866"/>
    <w:rsid w:val="00691855"/>
    <w:rsid w:val="00693DA5"/>
    <w:rsid w:val="006A4A81"/>
    <w:rsid w:val="006B03FB"/>
    <w:rsid w:val="006B08F6"/>
    <w:rsid w:val="006B3AD5"/>
    <w:rsid w:val="006B42EC"/>
    <w:rsid w:val="006B6A89"/>
    <w:rsid w:val="006D07BE"/>
    <w:rsid w:val="006D186B"/>
    <w:rsid w:val="006D1E20"/>
    <w:rsid w:val="006D455D"/>
    <w:rsid w:val="006D7241"/>
    <w:rsid w:val="006D7322"/>
    <w:rsid w:val="006E321F"/>
    <w:rsid w:val="006E6A9C"/>
    <w:rsid w:val="006F29E8"/>
    <w:rsid w:val="006F4792"/>
    <w:rsid w:val="007048DC"/>
    <w:rsid w:val="00717B1B"/>
    <w:rsid w:val="00720A03"/>
    <w:rsid w:val="00721DE1"/>
    <w:rsid w:val="00724C28"/>
    <w:rsid w:val="007302CB"/>
    <w:rsid w:val="00736250"/>
    <w:rsid w:val="007466E0"/>
    <w:rsid w:val="0075583B"/>
    <w:rsid w:val="00760D43"/>
    <w:rsid w:val="0076316A"/>
    <w:rsid w:val="00773478"/>
    <w:rsid w:val="00791A20"/>
    <w:rsid w:val="00792B27"/>
    <w:rsid w:val="00793856"/>
    <w:rsid w:val="007977BE"/>
    <w:rsid w:val="007A0385"/>
    <w:rsid w:val="007A0D00"/>
    <w:rsid w:val="007A5590"/>
    <w:rsid w:val="007C3DAD"/>
    <w:rsid w:val="007C5AC4"/>
    <w:rsid w:val="007C7506"/>
    <w:rsid w:val="007F74D5"/>
    <w:rsid w:val="0080019E"/>
    <w:rsid w:val="00807C60"/>
    <w:rsid w:val="00813AFB"/>
    <w:rsid w:val="00846975"/>
    <w:rsid w:val="00847759"/>
    <w:rsid w:val="00850237"/>
    <w:rsid w:val="008669BE"/>
    <w:rsid w:val="00871707"/>
    <w:rsid w:val="00896BDD"/>
    <w:rsid w:val="008B1906"/>
    <w:rsid w:val="008B2CC7"/>
    <w:rsid w:val="008B3F80"/>
    <w:rsid w:val="008C5E6E"/>
    <w:rsid w:val="008C7BE5"/>
    <w:rsid w:val="008D1850"/>
    <w:rsid w:val="008F48DB"/>
    <w:rsid w:val="008F6843"/>
    <w:rsid w:val="0090784F"/>
    <w:rsid w:val="0091000E"/>
    <w:rsid w:val="00917381"/>
    <w:rsid w:val="00921E11"/>
    <w:rsid w:val="009229A4"/>
    <w:rsid w:val="009262FE"/>
    <w:rsid w:val="0092726E"/>
    <w:rsid w:val="0093515A"/>
    <w:rsid w:val="00937573"/>
    <w:rsid w:val="00937AD0"/>
    <w:rsid w:val="00947AA9"/>
    <w:rsid w:val="00947AD0"/>
    <w:rsid w:val="00957325"/>
    <w:rsid w:val="00967D51"/>
    <w:rsid w:val="00972B88"/>
    <w:rsid w:val="00977651"/>
    <w:rsid w:val="009818A5"/>
    <w:rsid w:val="00987803"/>
    <w:rsid w:val="00987B3D"/>
    <w:rsid w:val="00991996"/>
    <w:rsid w:val="00992EA6"/>
    <w:rsid w:val="009966EB"/>
    <w:rsid w:val="009A2387"/>
    <w:rsid w:val="009B3C11"/>
    <w:rsid w:val="009B4265"/>
    <w:rsid w:val="009B59D0"/>
    <w:rsid w:val="009C1E20"/>
    <w:rsid w:val="009C3E82"/>
    <w:rsid w:val="009D0A7F"/>
    <w:rsid w:val="009D1D79"/>
    <w:rsid w:val="009D4745"/>
    <w:rsid w:val="009F421B"/>
    <w:rsid w:val="009F4713"/>
    <w:rsid w:val="00A024E4"/>
    <w:rsid w:val="00A02CD5"/>
    <w:rsid w:val="00A061EB"/>
    <w:rsid w:val="00A10DA3"/>
    <w:rsid w:val="00A14FD9"/>
    <w:rsid w:val="00A16B58"/>
    <w:rsid w:val="00A26C37"/>
    <w:rsid w:val="00A31A0A"/>
    <w:rsid w:val="00A45275"/>
    <w:rsid w:val="00A468F1"/>
    <w:rsid w:val="00A56BBB"/>
    <w:rsid w:val="00A62FF7"/>
    <w:rsid w:val="00A71FC3"/>
    <w:rsid w:val="00A76B4D"/>
    <w:rsid w:val="00A773B2"/>
    <w:rsid w:val="00A868EC"/>
    <w:rsid w:val="00AA3955"/>
    <w:rsid w:val="00AA6B00"/>
    <w:rsid w:val="00AB333A"/>
    <w:rsid w:val="00AC035D"/>
    <w:rsid w:val="00AC5031"/>
    <w:rsid w:val="00AC6052"/>
    <w:rsid w:val="00AD58C1"/>
    <w:rsid w:val="00AE09AD"/>
    <w:rsid w:val="00AE7208"/>
    <w:rsid w:val="00AF0EC8"/>
    <w:rsid w:val="00AF327C"/>
    <w:rsid w:val="00B04643"/>
    <w:rsid w:val="00B128E0"/>
    <w:rsid w:val="00B16C11"/>
    <w:rsid w:val="00B3461C"/>
    <w:rsid w:val="00B51791"/>
    <w:rsid w:val="00B554CD"/>
    <w:rsid w:val="00B671EF"/>
    <w:rsid w:val="00B73485"/>
    <w:rsid w:val="00B80023"/>
    <w:rsid w:val="00B819B0"/>
    <w:rsid w:val="00B82195"/>
    <w:rsid w:val="00B86F5B"/>
    <w:rsid w:val="00B91E95"/>
    <w:rsid w:val="00B96DA3"/>
    <w:rsid w:val="00BA3BF8"/>
    <w:rsid w:val="00BB42D6"/>
    <w:rsid w:val="00BC57C6"/>
    <w:rsid w:val="00BC6334"/>
    <w:rsid w:val="00BC6DBD"/>
    <w:rsid w:val="00BD7339"/>
    <w:rsid w:val="00BF1664"/>
    <w:rsid w:val="00BF42DF"/>
    <w:rsid w:val="00C05192"/>
    <w:rsid w:val="00C200E0"/>
    <w:rsid w:val="00C23E30"/>
    <w:rsid w:val="00C257BF"/>
    <w:rsid w:val="00C31CA2"/>
    <w:rsid w:val="00C32267"/>
    <w:rsid w:val="00C32E3C"/>
    <w:rsid w:val="00C33A8E"/>
    <w:rsid w:val="00C37331"/>
    <w:rsid w:val="00C40362"/>
    <w:rsid w:val="00C40464"/>
    <w:rsid w:val="00C4282C"/>
    <w:rsid w:val="00C474E0"/>
    <w:rsid w:val="00C535A7"/>
    <w:rsid w:val="00C53853"/>
    <w:rsid w:val="00C55DD8"/>
    <w:rsid w:val="00C61F0B"/>
    <w:rsid w:val="00C754DA"/>
    <w:rsid w:val="00C7606C"/>
    <w:rsid w:val="00C77DEC"/>
    <w:rsid w:val="00C81B35"/>
    <w:rsid w:val="00C823E4"/>
    <w:rsid w:val="00C9535A"/>
    <w:rsid w:val="00CA7D4D"/>
    <w:rsid w:val="00CB28E7"/>
    <w:rsid w:val="00CC3D60"/>
    <w:rsid w:val="00CC4DC6"/>
    <w:rsid w:val="00CC5690"/>
    <w:rsid w:val="00CE2A73"/>
    <w:rsid w:val="00CE2CF4"/>
    <w:rsid w:val="00CE2CF7"/>
    <w:rsid w:val="00CF4E28"/>
    <w:rsid w:val="00D2410D"/>
    <w:rsid w:val="00D312E8"/>
    <w:rsid w:val="00D31E10"/>
    <w:rsid w:val="00D34627"/>
    <w:rsid w:val="00D36F63"/>
    <w:rsid w:val="00D4639F"/>
    <w:rsid w:val="00D466D4"/>
    <w:rsid w:val="00D479A5"/>
    <w:rsid w:val="00D47B62"/>
    <w:rsid w:val="00D53E64"/>
    <w:rsid w:val="00D60243"/>
    <w:rsid w:val="00D6590E"/>
    <w:rsid w:val="00D67A54"/>
    <w:rsid w:val="00D72116"/>
    <w:rsid w:val="00D83CEA"/>
    <w:rsid w:val="00D8697F"/>
    <w:rsid w:val="00D86E52"/>
    <w:rsid w:val="00D90228"/>
    <w:rsid w:val="00D91E9B"/>
    <w:rsid w:val="00D93AA7"/>
    <w:rsid w:val="00D94AD1"/>
    <w:rsid w:val="00D96802"/>
    <w:rsid w:val="00D97400"/>
    <w:rsid w:val="00DB748E"/>
    <w:rsid w:val="00DC6BF8"/>
    <w:rsid w:val="00DC796E"/>
    <w:rsid w:val="00DC7A07"/>
    <w:rsid w:val="00DD0EBB"/>
    <w:rsid w:val="00DE44F5"/>
    <w:rsid w:val="00DF037B"/>
    <w:rsid w:val="00DF3725"/>
    <w:rsid w:val="00DF7A31"/>
    <w:rsid w:val="00E00503"/>
    <w:rsid w:val="00E0101F"/>
    <w:rsid w:val="00E07C04"/>
    <w:rsid w:val="00E123A2"/>
    <w:rsid w:val="00E160BA"/>
    <w:rsid w:val="00E214AC"/>
    <w:rsid w:val="00E30F22"/>
    <w:rsid w:val="00E31CAF"/>
    <w:rsid w:val="00E33D59"/>
    <w:rsid w:val="00E34D5B"/>
    <w:rsid w:val="00E43A99"/>
    <w:rsid w:val="00E50C17"/>
    <w:rsid w:val="00E52EB5"/>
    <w:rsid w:val="00E615F9"/>
    <w:rsid w:val="00E62297"/>
    <w:rsid w:val="00E658A1"/>
    <w:rsid w:val="00E70CEB"/>
    <w:rsid w:val="00E749C7"/>
    <w:rsid w:val="00E84EC9"/>
    <w:rsid w:val="00E869E7"/>
    <w:rsid w:val="00E9197D"/>
    <w:rsid w:val="00EA2055"/>
    <w:rsid w:val="00EB4386"/>
    <w:rsid w:val="00EC42B9"/>
    <w:rsid w:val="00ED1301"/>
    <w:rsid w:val="00ED535F"/>
    <w:rsid w:val="00ED5FB3"/>
    <w:rsid w:val="00EE0D76"/>
    <w:rsid w:val="00EE2013"/>
    <w:rsid w:val="00EE7C3C"/>
    <w:rsid w:val="00EF4A5D"/>
    <w:rsid w:val="00EF5080"/>
    <w:rsid w:val="00EF7B7F"/>
    <w:rsid w:val="00F158EC"/>
    <w:rsid w:val="00F32B0B"/>
    <w:rsid w:val="00F405BC"/>
    <w:rsid w:val="00F507DF"/>
    <w:rsid w:val="00F57E69"/>
    <w:rsid w:val="00F608A5"/>
    <w:rsid w:val="00F62DED"/>
    <w:rsid w:val="00F63058"/>
    <w:rsid w:val="00F64140"/>
    <w:rsid w:val="00F73165"/>
    <w:rsid w:val="00F73795"/>
    <w:rsid w:val="00F775CA"/>
    <w:rsid w:val="00F90939"/>
    <w:rsid w:val="00F92A3A"/>
    <w:rsid w:val="00F9636D"/>
    <w:rsid w:val="00FA617A"/>
    <w:rsid w:val="00FA78BA"/>
    <w:rsid w:val="00FB1055"/>
    <w:rsid w:val="00FB12F0"/>
    <w:rsid w:val="00FB56FE"/>
    <w:rsid w:val="00FC3540"/>
    <w:rsid w:val="00FC3AD0"/>
    <w:rsid w:val="00FC6FAC"/>
    <w:rsid w:val="00FD7CF7"/>
    <w:rsid w:val="00FE0CB6"/>
    <w:rsid w:val="00FE2185"/>
    <w:rsid w:val="00FF1F82"/>
    <w:rsid w:val="00FF4E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reet"/>
  <w:smartTagType w:namespaceuri="urn:schemas-microsoft-com:office:smarttags" w:name="address"/>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State"/>
  <w:smartTagType w:namespaceuri="urn:schemas-microsoft-com:office:smarttags" w:name="City"/>
  <w:shapeDefaults>
    <o:shapedefaults v:ext="edit" spidmax="1614" style="mso-position-vertical-relative:line" fill="f" fillcolor="white" stroke="f">
      <v:fill color="white" on="f"/>
      <v:stroke on="f"/>
    </o:shapedefaults>
    <o:shapelayout v:ext="edit">
      <o:idmap v:ext="edit" data="1"/>
    </o:shapelayout>
  </w:shapeDefaults>
  <w:decimalSymbol w:val="."/>
  <w:listSeparator w:val=","/>
  <w14:docId w14:val="4C944E49"/>
  <w15:chartTrackingRefBased/>
  <w15:docId w15:val="{E23F9E8B-108C-40AC-9BF5-7A92EF3666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3485"/>
  </w:style>
  <w:style w:type="paragraph" w:styleId="Heading1">
    <w:name w:val="heading 1"/>
    <w:basedOn w:val="Normal"/>
    <w:next w:val="Normal"/>
    <w:link w:val="Heading1Char"/>
    <w:qFormat/>
    <w:rsid w:val="00BB42D6"/>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BB42D6"/>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BB42D6"/>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BB42D6"/>
    <w:pPr>
      <w:jc w:val="center"/>
    </w:pPr>
    <w:rPr>
      <w:sz w:val="36"/>
      <w:szCs w:val="24"/>
    </w:rPr>
  </w:style>
  <w:style w:type="table" w:styleId="TableGrid">
    <w:name w:val="Table Grid"/>
    <w:basedOn w:val="TableNormal"/>
    <w:rsid w:val="00BB42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qFormat/>
    <w:rsid w:val="00BB42D6"/>
    <w:pPr>
      <w:spacing w:before="120" w:after="120"/>
    </w:pPr>
    <w:rPr>
      <w:b/>
      <w:bCs/>
    </w:rPr>
  </w:style>
  <w:style w:type="paragraph" w:styleId="Header">
    <w:name w:val="header"/>
    <w:basedOn w:val="Normal"/>
    <w:link w:val="HeaderChar"/>
    <w:rsid w:val="00BB42D6"/>
    <w:pPr>
      <w:tabs>
        <w:tab w:val="center" w:pos="4320"/>
        <w:tab w:val="right" w:pos="8640"/>
      </w:tabs>
    </w:pPr>
  </w:style>
  <w:style w:type="paragraph" w:styleId="Footer">
    <w:name w:val="footer"/>
    <w:basedOn w:val="Normal"/>
    <w:link w:val="FooterChar"/>
    <w:uiPriority w:val="99"/>
    <w:rsid w:val="00BB42D6"/>
    <w:pPr>
      <w:tabs>
        <w:tab w:val="center" w:pos="4320"/>
        <w:tab w:val="right" w:pos="8640"/>
      </w:tabs>
    </w:pPr>
  </w:style>
  <w:style w:type="paragraph" w:styleId="TOC1">
    <w:name w:val="toc 1"/>
    <w:basedOn w:val="Normal"/>
    <w:next w:val="Normal"/>
    <w:autoRedefine/>
    <w:uiPriority w:val="39"/>
    <w:rsid w:val="00BB42D6"/>
  </w:style>
  <w:style w:type="paragraph" w:styleId="TOC2">
    <w:name w:val="toc 2"/>
    <w:basedOn w:val="Normal"/>
    <w:next w:val="Normal"/>
    <w:autoRedefine/>
    <w:uiPriority w:val="39"/>
    <w:rsid w:val="00664866"/>
    <w:pPr>
      <w:tabs>
        <w:tab w:val="right" w:leader="dot" w:pos="9350"/>
      </w:tabs>
    </w:pPr>
  </w:style>
  <w:style w:type="character" w:styleId="Hyperlink">
    <w:name w:val="Hyperlink"/>
    <w:uiPriority w:val="99"/>
    <w:rsid w:val="00BB42D6"/>
    <w:rPr>
      <w:color w:val="0000FF"/>
      <w:u w:val="single"/>
    </w:rPr>
  </w:style>
  <w:style w:type="paragraph" w:styleId="TableofFigures">
    <w:name w:val="table of figures"/>
    <w:basedOn w:val="Normal"/>
    <w:next w:val="Normal"/>
    <w:semiHidden/>
    <w:rsid w:val="00BB42D6"/>
    <w:pPr>
      <w:ind w:left="400" w:hanging="400"/>
    </w:pPr>
  </w:style>
  <w:style w:type="character" w:styleId="PageNumber">
    <w:name w:val="page number"/>
    <w:basedOn w:val="DefaultParagraphFont"/>
    <w:rsid w:val="00BB42D6"/>
  </w:style>
  <w:style w:type="paragraph" w:styleId="TOC3">
    <w:name w:val="toc 3"/>
    <w:basedOn w:val="Normal"/>
    <w:next w:val="Normal"/>
    <w:autoRedefine/>
    <w:uiPriority w:val="39"/>
    <w:rsid w:val="004B6D8E"/>
    <w:pPr>
      <w:tabs>
        <w:tab w:val="right" w:leader="dot" w:pos="9350"/>
      </w:tabs>
    </w:pPr>
  </w:style>
  <w:style w:type="paragraph" w:styleId="NormalWeb">
    <w:name w:val="Normal (Web)"/>
    <w:basedOn w:val="Normal"/>
    <w:uiPriority w:val="99"/>
    <w:rsid w:val="00BB42D6"/>
    <w:pPr>
      <w:spacing w:before="100" w:beforeAutospacing="1" w:after="100" w:afterAutospacing="1"/>
    </w:pPr>
    <w:rPr>
      <w:sz w:val="24"/>
      <w:szCs w:val="24"/>
    </w:rPr>
  </w:style>
  <w:style w:type="character" w:styleId="Emphasis">
    <w:name w:val="Emphasis"/>
    <w:qFormat/>
    <w:rsid w:val="00BB42D6"/>
    <w:rPr>
      <w:i/>
      <w:iCs/>
    </w:rPr>
  </w:style>
  <w:style w:type="paragraph" w:styleId="PlainText">
    <w:name w:val="Plain Text"/>
    <w:basedOn w:val="Normal"/>
    <w:link w:val="PlainTextChar"/>
    <w:rsid w:val="00BB42D6"/>
    <w:pPr>
      <w:spacing w:before="100" w:beforeAutospacing="1" w:after="100" w:afterAutospacing="1"/>
    </w:pPr>
    <w:rPr>
      <w:sz w:val="24"/>
      <w:szCs w:val="24"/>
    </w:rPr>
  </w:style>
  <w:style w:type="paragraph" w:styleId="BodyText">
    <w:name w:val="Body Text"/>
    <w:basedOn w:val="Normal"/>
    <w:link w:val="BodyTextChar"/>
    <w:uiPriority w:val="1"/>
    <w:qFormat/>
    <w:rsid w:val="00BB42D6"/>
    <w:rPr>
      <w:sz w:val="24"/>
    </w:rPr>
  </w:style>
  <w:style w:type="paragraph" w:styleId="CommentText">
    <w:name w:val="annotation text"/>
    <w:basedOn w:val="Normal"/>
    <w:link w:val="CommentTextChar"/>
    <w:semiHidden/>
    <w:rsid w:val="00BB42D6"/>
  </w:style>
  <w:style w:type="paragraph" w:styleId="CommentSubject">
    <w:name w:val="annotation subject"/>
    <w:basedOn w:val="CommentText"/>
    <w:next w:val="CommentText"/>
    <w:link w:val="CommentSubjectChar"/>
    <w:semiHidden/>
    <w:rsid w:val="00BB42D6"/>
    <w:rPr>
      <w:b/>
      <w:bCs/>
    </w:rPr>
  </w:style>
  <w:style w:type="paragraph" w:styleId="BalloonText">
    <w:name w:val="Balloon Text"/>
    <w:basedOn w:val="Normal"/>
    <w:link w:val="BalloonTextChar"/>
    <w:semiHidden/>
    <w:rsid w:val="00BB42D6"/>
    <w:rPr>
      <w:rFonts w:ascii="Tahoma" w:hAnsi="Tahoma" w:cs="Tahoma"/>
      <w:sz w:val="16"/>
      <w:szCs w:val="16"/>
    </w:rPr>
  </w:style>
  <w:style w:type="paragraph" w:styleId="ListParagraph">
    <w:name w:val="List Paragraph"/>
    <w:basedOn w:val="Normal"/>
    <w:uiPriority w:val="1"/>
    <w:qFormat/>
    <w:rsid w:val="00096458"/>
    <w:pPr>
      <w:ind w:left="720"/>
    </w:pPr>
  </w:style>
  <w:style w:type="table" w:customStyle="1" w:styleId="TableGrid1">
    <w:name w:val="Table Grid1"/>
    <w:basedOn w:val="TableNormal"/>
    <w:next w:val="TableGrid"/>
    <w:uiPriority w:val="39"/>
    <w:rsid w:val="00E31CAF"/>
    <w:rPr>
      <w:rFonts w:eastAsia="Calibr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0B7B79"/>
  </w:style>
  <w:style w:type="character" w:customStyle="1" w:styleId="Heading1Char">
    <w:name w:val="Heading 1 Char"/>
    <w:link w:val="Heading1"/>
    <w:rsid w:val="000B7B79"/>
    <w:rPr>
      <w:rFonts w:ascii="Arial" w:hAnsi="Arial" w:cs="Arial"/>
      <w:b/>
      <w:bCs/>
      <w:kern w:val="32"/>
      <w:sz w:val="32"/>
      <w:szCs w:val="32"/>
    </w:rPr>
  </w:style>
  <w:style w:type="character" w:customStyle="1" w:styleId="Heading2Char">
    <w:name w:val="Heading 2 Char"/>
    <w:link w:val="Heading2"/>
    <w:rsid w:val="000B7B79"/>
    <w:rPr>
      <w:rFonts w:ascii="Arial" w:hAnsi="Arial" w:cs="Arial"/>
      <w:b/>
      <w:bCs/>
      <w:i/>
      <w:iCs/>
      <w:sz w:val="28"/>
      <w:szCs w:val="28"/>
    </w:rPr>
  </w:style>
  <w:style w:type="character" w:customStyle="1" w:styleId="Heading3Char">
    <w:name w:val="Heading 3 Char"/>
    <w:link w:val="Heading3"/>
    <w:rsid w:val="000B7B79"/>
    <w:rPr>
      <w:rFonts w:ascii="Arial" w:hAnsi="Arial" w:cs="Arial"/>
      <w:b/>
      <w:bCs/>
      <w:sz w:val="26"/>
      <w:szCs w:val="26"/>
    </w:rPr>
  </w:style>
  <w:style w:type="numbering" w:customStyle="1" w:styleId="NoList11">
    <w:name w:val="No List11"/>
    <w:next w:val="NoList"/>
    <w:semiHidden/>
    <w:rsid w:val="000B7B79"/>
  </w:style>
  <w:style w:type="character" w:customStyle="1" w:styleId="TitleChar">
    <w:name w:val="Title Char"/>
    <w:link w:val="Title"/>
    <w:rsid w:val="000B7B79"/>
    <w:rPr>
      <w:sz w:val="36"/>
      <w:szCs w:val="24"/>
    </w:rPr>
  </w:style>
  <w:style w:type="table" w:customStyle="1" w:styleId="TableGrid2">
    <w:name w:val="Table Grid2"/>
    <w:basedOn w:val="TableNormal"/>
    <w:next w:val="TableGrid"/>
    <w:rsid w:val="000B7B7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link w:val="Header"/>
    <w:rsid w:val="000B7B79"/>
  </w:style>
  <w:style w:type="character" w:customStyle="1" w:styleId="FooterChar">
    <w:name w:val="Footer Char"/>
    <w:link w:val="Footer"/>
    <w:uiPriority w:val="99"/>
    <w:rsid w:val="000B7B79"/>
  </w:style>
  <w:style w:type="character" w:customStyle="1" w:styleId="PlainTextChar">
    <w:name w:val="Plain Text Char"/>
    <w:link w:val="PlainText"/>
    <w:rsid w:val="000B7B79"/>
    <w:rPr>
      <w:sz w:val="24"/>
      <w:szCs w:val="24"/>
    </w:rPr>
  </w:style>
  <w:style w:type="character" w:customStyle="1" w:styleId="BodyTextChar">
    <w:name w:val="Body Text Char"/>
    <w:link w:val="BodyText"/>
    <w:rsid w:val="000B7B79"/>
    <w:rPr>
      <w:sz w:val="24"/>
    </w:rPr>
  </w:style>
  <w:style w:type="character" w:customStyle="1" w:styleId="CommentTextChar">
    <w:name w:val="Comment Text Char"/>
    <w:link w:val="CommentText"/>
    <w:semiHidden/>
    <w:rsid w:val="000B7B79"/>
  </w:style>
  <w:style w:type="character" w:customStyle="1" w:styleId="CommentSubjectChar">
    <w:name w:val="Comment Subject Char"/>
    <w:link w:val="CommentSubject"/>
    <w:semiHidden/>
    <w:rsid w:val="000B7B79"/>
    <w:rPr>
      <w:b/>
      <w:bCs/>
    </w:rPr>
  </w:style>
  <w:style w:type="character" w:customStyle="1" w:styleId="BalloonTextChar">
    <w:name w:val="Balloon Text Char"/>
    <w:link w:val="BalloonText"/>
    <w:semiHidden/>
    <w:rsid w:val="000B7B79"/>
    <w:rPr>
      <w:rFonts w:ascii="Tahoma" w:hAnsi="Tahoma" w:cs="Tahoma"/>
      <w:sz w:val="16"/>
      <w:szCs w:val="16"/>
    </w:rPr>
  </w:style>
  <w:style w:type="table" w:customStyle="1" w:styleId="TableGrid11">
    <w:name w:val="Table Grid11"/>
    <w:basedOn w:val="TableNormal"/>
    <w:next w:val="TableGrid"/>
    <w:uiPriority w:val="39"/>
    <w:rsid w:val="000B7B79"/>
    <w:rPr>
      <w:rFonts w:eastAsia="Calibr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semiHidden/>
    <w:unhideWhenUsed/>
    <w:rsid w:val="000B7B79"/>
    <w:rPr>
      <w:sz w:val="16"/>
      <w:szCs w:val="16"/>
    </w:rPr>
  </w:style>
  <w:style w:type="paragraph" w:styleId="NoSpacing">
    <w:name w:val="No Spacing"/>
    <w:uiPriority w:val="1"/>
    <w:qFormat/>
    <w:rsid w:val="000B7B79"/>
    <w:rPr>
      <w:rFonts w:ascii="Calibri" w:eastAsia="Calibri" w:hAnsi="Calibri"/>
      <w:sz w:val="22"/>
      <w:szCs w:val="22"/>
    </w:rPr>
  </w:style>
  <w:style w:type="paragraph" w:customStyle="1" w:styleId="TableParagraph">
    <w:name w:val="Table Paragraph"/>
    <w:basedOn w:val="Normal"/>
    <w:uiPriority w:val="1"/>
    <w:qFormat/>
    <w:rsid w:val="00FC6FAC"/>
    <w:pPr>
      <w:widowControl w:val="0"/>
      <w:autoSpaceDE w:val="0"/>
      <w:autoSpaceDN w:val="0"/>
    </w:pPr>
    <w:rPr>
      <w:rFonts w:ascii="Trebuchet MS" w:eastAsia="Trebuchet MS" w:hAnsi="Trebuchet MS" w:cs="Trebuchet MS"/>
      <w:sz w:val="22"/>
      <w:szCs w:val="22"/>
    </w:rPr>
  </w:style>
  <w:style w:type="character" w:styleId="UnresolvedMention">
    <w:name w:val="Unresolved Mention"/>
    <w:uiPriority w:val="99"/>
    <w:semiHidden/>
    <w:unhideWhenUsed/>
    <w:rsid w:val="00C23E30"/>
    <w:rPr>
      <w:color w:val="605E5C"/>
      <w:shd w:val="clear" w:color="auto" w:fill="E1DFDD"/>
    </w:rPr>
  </w:style>
  <w:style w:type="paragraph" w:customStyle="1" w:styleId="Default">
    <w:name w:val="Default"/>
    <w:rsid w:val="00C37331"/>
    <w:pPr>
      <w:autoSpaceDE w:val="0"/>
      <w:autoSpaceDN w:val="0"/>
      <w:adjustRightInd w:val="0"/>
    </w:pPr>
    <w:rPr>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2535048">
      <w:bodyDiv w:val="1"/>
      <w:marLeft w:val="0"/>
      <w:marRight w:val="0"/>
      <w:marTop w:val="0"/>
      <w:marBottom w:val="0"/>
      <w:divBdr>
        <w:top w:val="none" w:sz="0" w:space="0" w:color="auto"/>
        <w:left w:val="none" w:sz="0" w:space="0" w:color="auto"/>
        <w:bottom w:val="none" w:sz="0" w:space="0" w:color="auto"/>
        <w:right w:val="none" w:sz="0" w:space="0" w:color="auto"/>
      </w:divBdr>
    </w:div>
    <w:div w:id="145241503">
      <w:bodyDiv w:val="1"/>
      <w:marLeft w:val="0"/>
      <w:marRight w:val="0"/>
      <w:marTop w:val="0"/>
      <w:marBottom w:val="0"/>
      <w:divBdr>
        <w:top w:val="none" w:sz="0" w:space="0" w:color="auto"/>
        <w:left w:val="none" w:sz="0" w:space="0" w:color="auto"/>
        <w:bottom w:val="none" w:sz="0" w:space="0" w:color="auto"/>
        <w:right w:val="none" w:sz="0" w:space="0" w:color="auto"/>
      </w:divBdr>
    </w:div>
    <w:div w:id="147676950">
      <w:bodyDiv w:val="1"/>
      <w:marLeft w:val="0"/>
      <w:marRight w:val="0"/>
      <w:marTop w:val="0"/>
      <w:marBottom w:val="0"/>
      <w:divBdr>
        <w:top w:val="none" w:sz="0" w:space="0" w:color="auto"/>
        <w:left w:val="none" w:sz="0" w:space="0" w:color="auto"/>
        <w:bottom w:val="none" w:sz="0" w:space="0" w:color="auto"/>
        <w:right w:val="none" w:sz="0" w:space="0" w:color="auto"/>
      </w:divBdr>
    </w:div>
    <w:div w:id="294529498">
      <w:bodyDiv w:val="1"/>
      <w:marLeft w:val="0"/>
      <w:marRight w:val="0"/>
      <w:marTop w:val="0"/>
      <w:marBottom w:val="0"/>
      <w:divBdr>
        <w:top w:val="none" w:sz="0" w:space="0" w:color="auto"/>
        <w:left w:val="none" w:sz="0" w:space="0" w:color="auto"/>
        <w:bottom w:val="none" w:sz="0" w:space="0" w:color="auto"/>
        <w:right w:val="none" w:sz="0" w:space="0" w:color="auto"/>
      </w:divBdr>
    </w:div>
    <w:div w:id="453334608">
      <w:bodyDiv w:val="1"/>
      <w:marLeft w:val="0"/>
      <w:marRight w:val="0"/>
      <w:marTop w:val="0"/>
      <w:marBottom w:val="0"/>
      <w:divBdr>
        <w:top w:val="none" w:sz="0" w:space="0" w:color="auto"/>
        <w:left w:val="none" w:sz="0" w:space="0" w:color="auto"/>
        <w:bottom w:val="none" w:sz="0" w:space="0" w:color="auto"/>
        <w:right w:val="none" w:sz="0" w:space="0" w:color="auto"/>
      </w:divBdr>
    </w:div>
    <w:div w:id="459955668">
      <w:bodyDiv w:val="1"/>
      <w:marLeft w:val="0"/>
      <w:marRight w:val="0"/>
      <w:marTop w:val="0"/>
      <w:marBottom w:val="0"/>
      <w:divBdr>
        <w:top w:val="none" w:sz="0" w:space="0" w:color="auto"/>
        <w:left w:val="none" w:sz="0" w:space="0" w:color="auto"/>
        <w:bottom w:val="none" w:sz="0" w:space="0" w:color="auto"/>
        <w:right w:val="none" w:sz="0" w:space="0" w:color="auto"/>
      </w:divBdr>
    </w:div>
    <w:div w:id="580484131">
      <w:bodyDiv w:val="1"/>
      <w:marLeft w:val="0"/>
      <w:marRight w:val="0"/>
      <w:marTop w:val="0"/>
      <w:marBottom w:val="0"/>
      <w:divBdr>
        <w:top w:val="none" w:sz="0" w:space="0" w:color="auto"/>
        <w:left w:val="none" w:sz="0" w:space="0" w:color="auto"/>
        <w:bottom w:val="none" w:sz="0" w:space="0" w:color="auto"/>
        <w:right w:val="none" w:sz="0" w:space="0" w:color="auto"/>
      </w:divBdr>
    </w:div>
    <w:div w:id="1255430601">
      <w:bodyDiv w:val="1"/>
      <w:marLeft w:val="0"/>
      <w:marRight w:val="0"/>
      <w:marTop w:val="0"/>
      <w:marBottom w:val="0"/>
      <w:divBdr>
        <w:top w:val="none" w:sz="0" w:space="0" w:color="auto"/>
        <w:left w:val="none" w:sz="0" w:space="0" w:color="auto"/>
        <w:bottom w:val="none" w:sz="0" w:space="0" w:color="auto"/>
        <w:right w:val="none" w:sz="0" w:space="0" w:color="auto"/>
      </w:divBdr>
    </w:div>
    <w:div w:id="1278171464">
      <w:bodyDiv w:val="1"/>
      <w:marLeft w:val="0"/>
      <w:marRight w:val="0"/>
      <w:marTop w:val="0"/>
      <w:marBottom w:val="0"/>
      <w:divBdr>
        <w:top w:val="none" w:sz="0" w:space="0" w:color="auto"/>
        <w:left w:val="none" w:sz="0" w:space="0" w:color="auto"/>
        <w:bottom w:val="none" w:sz="0" w:space="0" w:color="auto"/>
        <w:right w:val="none" w:sz="0" w:space="0" w:color="auto"/>
      </w:divBdr>
    </w:div>
    <w:div w:id="1304191235">
      <w:bodyDiv w:val="1"/>
      <w:marLeft w:val="0"/>
      <w:marRight w:val="0"/>
      <w:marTop w:val="0"/>
      <w:marBottom w:val="0"/>
      <w:divBdr>
        <w:top w:val="none" w:sz="0" w:space="0" w:color="auto"/>
        <w:left w:val="none" w:sz="0" w:space="0" w:color="auto"/>
        <w:bottom w:val="none" w:sz="0" w:space="0" w:color="auto"/>
        <w:right w:val="none" w:sz="0" w:space="0" w:color="auto"/>
      </w:divBdr>
    </w:div>
    <w:div w:id="1319459487">
      <w:bodyDiv w:val="1"/>
      <w:marLeft w:val="0"/>
      <w:marRight w:val="0"/>
      <w:marTop w:val="0"/>
      <w:marBottom w:val="0"/>
      <w:divBdr>
        <w:top w:val="none" w:sz="0" w:space="0" w:color="auto"/>
        <w:left w:val="none" w:sz="0" w:space="0" w:color="auto"/>
        <w:bottom w:val="none" w:sz="0" w:space="0" w:color="auto"/>
        <w:right w:val="none" w:sz="0" w:space="0" w:color="auto"/>
      </w:divBdr>
    </w:div>
    <w:div w:id="1401059320">
      <w:bodyDiv w:val="1"/>
      <w:marLeft w:val="0"/>
      <w:marRight w:val="0"/>
      <w:marTop w:val="0"/>
      <w:marBottom w:val="0"/>
      <w:divBdr>
        <w:top w:val="none" w:sz="0" w:space="0" w:color="auto"/>
        <w:left w:val="none" w:sz="0" w:space="0" w:color="auto"/>
        <w:bottom w:val="none" w:sz="0" w:space="0" w:color="auto"/>
        <w:right w:val="none" w:sz="0" w:space="0" w:color="auto"/>
      </w:divBdr>
    </w:div>
    <w:div w:id="1448431892">
      <w:bodyDiv w:val="1"/>
      <w:marLeft w:val="0"/>
      <w:marRight w:val="0"/>
      <w:marTop w:val="0"/>
      <w:marBottom w:val="0"/>
      <w:divBdr>
        <w:top w:val="none" w:sz="0" w:space="0" w:color="auto"/>
        <w:left w:val="none" w:sz="0" w:space="0" w:color="auto"/>
        <w:bottom w:val="none" w:sz="0" w:space="0" w:color="auto"/>
        <w:right w:val="none" w:sz="0" w:space="0" w:color="auto"/>
      </w:divBdr>
    </w:div>
    <w:div w:id="1838761975">
      <w:bodyDiv w:val="1"/>
      <w:marLeft w:val="0"/>
      <w:marRight w:val="0"/>
      <w:marTop w:val="0"/>
      <w:marBottom w:val="0"/>
      <w:divBdr>
        <w:top w:val="none" w:sz="0" w:space="0" w:color="auto"/>
        <w:left w:val="none" w:sz="0" w:space="0" w:color="auto"/>
        <w:bottom w:val="none" w:sz="0" w:space="0" w:color="auto"/>
        <w:right w:val="none" w:sz="0" w:space="0" w:color="auto"/>
      </w:divBdr>
    </w:div>
    <w:div w:id="1907497380">
      <w:bodyDiv w:val="1"/>
      <w:marLeft w:val="0"/>
      <w:marRight w:val="0"/>
      <w:marTop w:val="0"/>
      <w:marBottom w:val="0"/>
      <w:divBdr>
        <w:top w:val="none" w:sz="0" w:space="0" w:color="auto"/>
        <w:left w:val="none" w:sz="0" w:space="0" w:color="auto"/>
        <w:bottom w:val="none" w:sz="0" w:space="0" w:color="auto"/>
        <w:right w:val="none" w:sz="0" w:space="0" w:color="auto"/>
      </w:divBdr>
    </w:div>
    <w:div w:id="1929927067">
      <w:bodyDiv w:val="1"/>
      <w:marLeft w:val="0"/>
      <w:marRight w:val="0"/>
      <w:marTop w:val="0"/>
      <w:marBottom w:val="0"/>
      <w:divBdr>
        <w:top w:val="none" w:sz="0" w:space="0" w:color="auto"/>
        <w:left w:val="none" w:sz="0" w:space="0" w:color="auto"/>
        <w:bottom w:val="none" w:sz="0" w:space="0" w:color="auto"/>
        <w:right w:val="none" w:sz="0" w:space="0" w:color="auto"/>
      </w:divBdr>
    </w:div>
    <w:div w:id="20240930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jpeg"/><Relationship Id="rId26" Type="http://schemas.openxmlformats.org/officeDocument/2006/relationships/image" Target="media/image10.jpeg"/><Relationship Id="rId39" Type="http://schemas.openxmlformats.org/officeDocument/2006/relationships/image" Target="media/image16.jpeg"/><Relationship Id="rId21" Type="http://schemas.openxmlformats.org/officeDocument/2006/relationships/image" Target="media/image8.jpeg"/><Relationship Id="rId34" Type="http://schemas.openxmlformats.org/officeDocument/2006/relationships/hyperlink" Target="http://www.nysphsaa.org/" TargetMode="External"/><Relationship Id="rId42" Type="http://schemas.openxmlformats.org/officeDocument/2006/relationships/image" Target="media/image19.png"/><Relationship Id="rId47" Type="http://schemas.openxmlformats.org/officeDocument/2006/relationships/image" Target="media/image24.jpeg"/><Relationship Id="rId50" Type="http://schemas.openxmlformats.org/officeDocument/2006/relationships/image" Target="media/image27.png"/><Relationship Id="rId55" Type="http://schemas.openxmlformats.org/officeDocument/2006/relationships/image" Target="media/image32.png"/><Relationship Id="rId63" Type="http://schemas.openxmlformats.org/officeDocument/2006/relationships/image" Target="media/image40.png"/><Relationship Id="rId68" Type="http://schemas.openxmlformats.org/officeDocument/2006/relationships/image" Target="media/image45.pn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9.jpeg"/><Relationship Id="rId32" Type="http://schemas.openxmlformats.org/officeDocument/2006/relationships/hyperlink" Target="https://www.duanesburg.org/jr-sr-high-school/arts-and-activities/" TargetMode="External"/><Relationship Id="rId37" Type="http://schemas.openxmlformats.org/officeDocument/2006/relationships/hyperlink" Target="https://www.duanesburg.net/" TargetMode="External"/><Relationship Id="rId40" Type="http://schemas.openxmlformats.org/officeDocument/2006/relationships/image" Target="media/image17.jpeg"/><Relationship Id="rId45" Type="http://schemas.openxmlformats.org/officeDocument/2006/relationships/image" Target="media/image22.jpeg"/><Relationship Id="rId53" Type="http://schemas.openxmlformats.org/officeDocument/2006/relationships/image" Target="media/image30.png"/><Relationship Id="rId58" Type="http://schemas.openxmlformats.org/officeDocument/2006/relationships/image" Target="media/image35.png"/><Relationship Id="rId66" Type="http://schemas.openxmlformats.org/officeDocument/2006/relationships/image" Target="media/image43.png"/><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hyperlink" Target="https://www.google.com/maps/d/viewer?mid=1gut6mQN2PBdcakPHl6dixzfcUx2s1-wl&amp;ll=42.782933564783164%2C-74.25165049506914&amp;z=12" TargetMode="External"/><Relationship Id="rId28" Type="http://schemas.openxmlformats.org/officeDocument/2006/relationships/image" Target="media/image11.jpeg"/><Relationship Id="rId36" Type="http://schemas.openxmlformats.org/officeDocument/2006/relationships/image" Target="media/image14.png"/><Relationship Id="rId49" Type="http://schemas.openxmlformats.org/officeDocument/2006/relationships/image" Target="media/image26.jpeg"/><Relationship Id="rId57" Type="http://schemas.openxmlformats.org/officeDocument/2006/relationships/image" Target="media/image34.png"/><Relationship Id="rId61" Type="http://schemas.openxmlformats.org/officeDocument/2006/relationships/image" Target="media/image38.png"/><Relationship Id="rId10" Type="http://schemas.openxmlformats.org/officeDocument/2006/relationships/image" Target="media/image3.jpeg"/><Relationship Id="rId19" Type="http://schemas.openxmlformats.org/officeDocument/2006/relationships/image" Target="media/image6.jpeg"/><Relationship Id="rId31" Type="http://schemas.openxmlformats.org/officeDocument/2006/relationships/hyperlink" Target="http://www.capitalregionboces.org/career-technical-education/" TargetMode="External"/><Relationship Id="rId44" Type="http://schemas.openxmlformats.org/officeDocument/2006/relationships/image" Target="media/image21.jpe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 Id="rId22" Type="http://schemas.openxmlformats.org/officeDocument/2006/relationships/hyperlink" Target="https://www.google.com/maps/d/viewer?mid=1zqpm9Z-VUvfk245UONYiwWO1j14kE-Ym&amp;ll=42.79940386863833%2C-74.20113881523436&amp;z=12" TargetMode="External"/><Relationship Id="rId27" Type="http://schemas.openxmlformats.org/officeDocument/2006/relationships/hyperlink" Target="http://www.Duanesburg.net/Summer%20Park%20Program%202003.shtml" TargetMode="External"/><Relationship Id="rId30" Type="http://schemas.openxmlformats.org/officeDocument/2006/relationships/image" Target="media/image13.jpeg"/><Relationship Id="rId35" Type="http://schemas.openxmlformats.org/officeDocument/2006/relationships/hyperlink" Target="https://youtu.be/VDFUVu9tTTM" TargetMode="External"/><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3.png"/><Relationship Id="rId64" Type="http://schemas.openxmlformats.org/officeDocument/2006/relationships/image" Target="media/image41.png"/><Relationship Id="rId69" Type="http://schemas.openxmlformats.org/officeDocument/2006/relationships/footer" Target="footer4.xml"/><Relationship Id="rId8" Type="http://schemas.openxmlformats.org/officeDocument/2006/relationships/image" Target="media/image1.jpeg"/><Relationship Id="rId51" Type="http://schemas.openxmlformats.org/officeDocument/2006/relationships/image" Target="media/image28.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jpeg"/><Relationship Id="rId25" Type="http://schemas.openxmlformats.org/officeDocument/2006/relationships/hyperlink" Target="http://duanesburghistorical.com/" TargetMode="External"/><Relationship Id="rId33" Type="http://schemas.openxmlformats.org/officeDocument/2006/relationships/hyperlink" Target="https://www.duanesburg.org/elementary-school/clubs-and-activities/" TargetMode="External"/><Relationship Id="rId38" Type="http://schemas.openxmlformats.org/officeDocument/2006/relationships/image" Target="media/image15.jpeg"/><Relationship Id="rId46" Type="http://schemas.openxmlformats.org/officeDocument/2006/relationships/image" Target="media/image23.jpeg"/><Relationship Id="rId59" Type="http://schemas.openxmlformats.org/officeDocument/2006/relationships/image" Target="media/image36.png"/><Relationship Id="rId67" Type="http://schemas.openxmlformats.org/officeDocument/2006/relationships/image" Target="media/image44.png"/><Relationship Id="rId20" Type="http://schemas.openxmlformats.org/officeDocument/2006/relationships/image" Target="media/image7.jpeg"/><Relationship Id="rId41" Type="http://schemas.openxmlformats.org/officeDocument/2006/relationships/image" Target="media/image18.png"/><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C13629-FC5A-4CFB-A6A4-B3142AB050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Pages>
  <Words>19279</Words>
  <Characters>109893</Characters>
  <Application>Microsoft Office Word</Application>
  <DocSecurity>0</DocSecurity>
  <Lines>915</Lines>
  <Paragraphs>257</Paragraphs>
  <ScaleCrop>false</ScaleCrop>
  <HeadingPairs>
    <vt:vector size="2" baseType="variant">
      <vt:variant>
        <vt:lpstr>Title</vt:lpstr>
      </vt:variant>
      <vt:variant>
        <vt:i4>1</vt:i4>
      </vt:variant>
    </vt:vector>
  </HeadingPairs>
  <TitlesOfParts>
    <vt:vector size="1" baseType="lpstr">
      <vt:lpstr>COMPREHENSIVE PLAN</vt:lpstr>
    </vt:vector>
  </TitlesOfParts>
  <Company>Planning Dept.</Company>
  <LinksUpToDate>false</LinksUpToDate>
  <CharactersWithSpaces>128915</CharactersWithSpaces>
  <SharedDoc>false</SharedDoc>
  <HLinks>
    <vt:vector size="330" baseType="variant">
      <vt:variant>
        <vt:i4>2621563</vt:i4>
      </vt:variant>
      <vt:variant>
        <vt:i4>300</vt:i4>
      </vt:variant>
      <vt:variant>
        <vt:i4>0</vt:i4>
      </vt:variant>
      <vt:variant>
        <vt:i4>5</vt:i4>
      </vt:variant>
      <vt:variant>
        <vt:lpwstr>https://www.duanesburg.net/</vt:lpwstr>
      </vt:variant>
      <vt:variant>
        <vt:lpwstr/>
      </vt:variant>
      <vt:variant>
        <vt:i4>458768</vt:i4>
      </vt:variant>
      <vt:variant>
        <vt:i4>297</vt:i4>
      </vt:variant>
      <vt:variant>
        <vt:i4>0</vt:i4>
      </vt:variant>
      <vt:variant>
        <vt:i4>5</vt:i4>
      </vt:variant>
      <vt:variant>
        <vt:lpwstr>https://youtu.be/VDFUVu9tTTM</vt:lpwstr>
      </vt:variant>
      <vt:variant>
        <vt:lpwstr/>
      </vt:variant>
      <vt:variant>
        <vt:i4>4980803</vt:i4>
      </vt:variant>
      <vt:variant>
        <vt:i4>294</vt:i4>
      </vt:variant>
      <vt:variant>
        <vt:i4>0</vt:i4>
      </vt:variant>
      <vt:variant>
        <vt:i4>5</vt:i4>
      </vt:variant>
      <vt:variant>
        <vt:lpwstr>http://www.nysphsaa.org/</vt:lpwstr>
      </vt:variant>
      <vt:variant>
        <vt:lpwstr/>
      </vt:variant>
      <vt:variant>
        <vt:i4>2687094</vt:i4>
      </vt:variant>
      <vt:variant>
        <vt:i4>291</vt:i4>
      </vt:variant>
      <vt:variant>
        <vt:i4>0</vt:i4>
      </vt:variant>
      <vt:variant>
        <vt:i4>5</vt:i4>
      </vt:variant>
      <vt:variant>
        <vt:lpwstr>https://www.duanesburg.org/elementary-school/clubs-and-activities/</vt:lpwstr>
      </vt:variant>
      <vt:variant>
        <vt:lpwstr/>
      </vt:variant>
      <vt:variant>
        <vt:i4>5177411</vt:i4>
      </vt:variant>
      <vt:variant>
        <vt:i4>288</vt:i4>
      </vt:variant>
      <vt:variant>
        <vt:i4>0</vt:i4>
      </vt:variant>
      <vt:variant>
        <vt:i4>5</vt:i4>
      </vt:variant>
      <vt:variant>
        <vt:lpwstr>https://www.duanesburg.org/jr-sr-high-school/arts-and-activities/</vt:lpwstr>
      </vt:variant>
      <vt:variant>
        <vt:lpwstr/>
      </vt:variant>
      <vt:variant>
        <vt:i4>5046356</vt:i4>
      </vt:variant>
      <vt:variant>
        <vt:i4>285</vt:i4>
      </vt:variant>
      <vt:variant>
        <vt:i4>0</vt:i4>
      </vt:variant>
      <vt:variant>
        <vt:i4>5</vt:i4>
      </vt:variant>
      <vt:variant>
        <vt:lpwstr>http://www.capitalregionboces.org/career-technical-education/</vt:lpwstr>
      </vt:variant>
      <vt:variant>
        <vt:lpwstr/>
      </vt:variant>
      <vt:variant>
        <vt:i4>4915272</vt:i4>
      </vt:variant>
      <vt:variant>
        <vt:i4>282</vt:i4>
      </vt:variant>
      <vt:variant>
        <vt:i4>0</vt:i4>
      </vt:variant>
      <vt:variant>
        <vt:i4>5</vt:i4>
      </vt:variant>
      <vt:variant>
        <vt:lpwstr>http://www.duanesburg.net/Summer Park Program 2003.shtml</vt:lpwstr>
      </vt:variant>
      <vt:variant>
        <vt:lpwstr/>
      </vt:variant>
      <vt:variant>
        <vt:i4>4784157</vt:i4>
      </vt:variant>
      <vt:variant>
        <vt:i4>279</vt:i4>
      </vt:variant>
      <vt:variant>
        <vt:i4>0</vt:i4>
      </vt:variant>
      <vt:variant>
        <vt:i4>5</vt:i4>
      </vt:variant>
      <vt:variant>
        <vt:lpwstr>http://duanesburghistorical.com/</vt:lpwstr>
      </vt:variant>
      <vt:variant>
        <vt:lpwstr/>
      </vt:variant>
      <vt:variant>
        <vt:i4>3604582</vt:i4>
      </vt:variant>
      <vt:variant>
        <vt:i4>276</vt:i4>
      </vt:variant>
      <vt:variant>
        <vt:i4>0</vt:i4>
      </vt:variant>
      <vt:variant>
        <vt:i4>5</vt:i4>
      </vt:variant>
      <vt:variant>
        <vt:lpwstr>https://www.google.com/maps/d/viewer?mid=1gut6mQN2PBdcakPHl6dixzfcUx2s1-wl&amp;ll=42.782933564783164%2C-74.25165049506914&amp;z=12</vt:lpwstr>
      </vt:variant>
      <vt:variant>
        <vt:lpwstr/>
      </vt:variant>
      <vt:variant>
        <vt:i4>262159</vt:i4>
      </vt:variant>
      <vt:variant>
        <vt:i4>273</vt:i4>
      </vt:variant>
      <vt:variant>
        <vt:i4>0</vt:i4>
      </vt:variant>
      <vt:variant>
        <vt:i4>5</vt:i4>
      </vt:variant>
      <vt:variant>
        <vt:lpwstr>https://www.google.com/maps/d/viewer?mid=1zqpm9Z-VUvfk245UONYiwWO1j14kE-Ym&amp;ll=42.79940386863833%2C-74.20113881523436&amp;z=12</vt:lpwstr>
      </vt:variant>
      <vt:variant>
        <vt:lpwstr/>
      </vt:variant>
      <vt:variant>
        <vt:i4>1441852</vt:i4>
      </vt:variant>
      <vt:variant>
        <vt:i4>266</vt:i4>
      </vt:variant>
      <vt:variant>
        <vt:i4>0</vt:i4>
      </vt:variant>
      <vt:variant>
        <vt:i4>5</vt:i4>
      </vt:variant>
      <vt:variant>
        <vt:lpwstr/>
      </vt:variant>
      <vt:variant>
        <vt:lpwstr>_Toc54853828</vt:lpwstr>
      </vt:variant>
      <vt:variant>
        <vt:i4>1638460</vt:i4>
      </vt:variant>
      <vt:variant>
        <vt:i4>260</vt:i4>
      </vt:variant>
      <vt:variant>
        <vt:i4>0</vt:i4>
      </vt:variant>
      <vt:variant>
        <vt:i4>5</vt:i4>
      </vt:variant>
      <vt:variant>
        <vt:lpwstr/>
      </vt:variant>
      <vt:variant>
        <vt:lpwstr>_Toc54853827</vt:lpwstr>
      </vt:variant>
      <vt:variant>
        <vt:i4>1572924</vt:i4>
      </vt:variant>
      <vt:variant>
        <vt:i4>254</vt:i4>
      </vt:variant>
      <vt:variant>
        <vt:i4>0</vt:i4>
      </vt:variant>
      <vt:variant>
        <vt:i4>5</vt:i4>
      </vt:variant>
      <vt:variant>
        <vt:lpwstr/>
      </vt:variant>
      <vt:variant>
        <vt:lpwstr>_Toc54853826</vt:lpwstr>
      </vt:variant>
      <vt:variant>
        <vt:i4>1769532</vt:i4>
      </vt:variant>
      <vt:variant>
        <vt:i4>248</vt:i4>
      </vt:variant>
      <vt:variant>
        <vt:i4>0</vt:i4>
      </vt:variant>
      <vt:variant>
        <vt:i4>5</vt:i4>
      </vt:variant>
      <vt:variant>
        <vt:lpwstr/>
      </vt:variant>
      <vt:variant>
        <vt:lpwstr>_Toc54853825</vt:lpwstr>
      </vt:variant>
      <vt:variant>
        <vt:i4>1703996</vt:i4>
      </vt:variant>
      <vt:variant>
        <vt:i4>242</vt:i4>
      </vt:variant>
      <vt:variant>
        <vt:i4>0</vt:i4>
      </vt:variant>
      <vt:variant>
        <vt:i4>5</vt:i4>
      </vt:variant>
      <vt:variant>
        <vt:lpwstr/>
      </vt:variant>
      <vt:variant>
        <vt:lpwstr>_Toc54853824</vt:lpwstr>
      </vt:variant>
      <vt:variant>
        <vt:i4>1900604</vt:i4>
      </vt:variant>
      <vt:variant>
        <vt:i4>236</vt:i4>
      </vt:variant>
      <vt:variant>
        <vt:i4>0</vt:i4>
      </vt:variant>
      <vt:variant>
        <vt:i4>5</vt:i4>
      </vt:variant>
      <vt:variant>
        <vt:lpwstr/>
      </vt:variant>
      <vt:variant>
        <vt:lpwstr>_Toc54853823</vt:lpwstr>
      </vt:variant>
      <vt:variant>
        <vt:i4>1835068</vt:i4>
      </vt:variant>
      <vt:variant>
        <vt:i4>230</vt:i4>
      </vt:variant>
      <vt:variant>
        <vt:i4>0</vt:i4>
      </vt:variant>
      <vt:variant>
        <vt:i4>5</vt:i4>
      </vt:variant>
      <vt:variant>
        <vt:lpwstr/>
      </vt:variant>
      <vt:variant>
        <vt:lpwstr>_Toc54853822</vt:lpwstr>
      </vt:variant>
      <vt:variant>
        <vt:i4>2031676</vt:i4>
      </vt:variant>
      <vt:variant>
        <vt:i4>224</vt:i4>
      </vt:variant>
      <vt:variant>
        <vt:i4>0</vt:i4>
      </vt:variant>
      <vt:variant>
        <vt:i4>5</vt:i4>
      </vt:variant>
      <vt:variant>
        <vt:lpwstr/>
      </vt:variant>
      <vt:variant>
        <vt:lpwstr>_Toc54853821</vt:lpwstr>
      </vt:variant>
      <vt:variant>
        <vt:i4>1966140</vt:i4>
      </vt:variant>
      <vt:variant>
        <vt:i4>218</vt:i4>
      </vt:variant>
      <vt:variant>
        <vt:i4>0</vt:i4>
      </vt:variant>
      <vt:variant>
        <vt:i4>5</vt:i4>
      </vt:variant>
      <vt:variant>
        <vt:lpwstr/>
      </vt:variant>
      <vt:variant>
        <vt:lpwstr>_Toc54853820</vt:lpwstr>
      </vt:variant>
      <vt:variant>
        <vt:i4>1507391</vt:i4>
      </vt:variant>
      <vt:variant>
        <vt:i4>212</vt:i4>
      </vt:variant>
      <vt:variant>
        <vt:i4>0</vt:i4>
      </vt:variant>
      <vt:variant>
        <vt:i4>5</vt:i4>
      </vt:variant>
      <vt:variant>
        <vt:lpwstr/>
      </vt:variant>
      <vt:variant>
        <vt:lpwstr>_Toc54853819</vt:lpwstr>
      </vt:variant>
      <vt:variant>
        <vt:i4>1441855</vt:i4>
      </vt:variant>
      <vt:variant>
        <vt:i4>206</vt:i4>
      </vt:variant>
      <vt:variant>
        <vt:i4>0</vt:i4>
      </vt:variant>
      <vt:variant>
        <vt:i4>5</vt:i4>
      </vt:variant>
      <vt:variant>
        <vt:lpwstr/>
      </vt:variant>
      <vt:variant>
        <vt:lpwstr>_Toc54853818</vt:lpwstr>
      </vt:variant>
      <vt:variant>
        <vt:i4>1638463</vt:i4>
      </vt:variant>
      <vt:variant>
        <vt:i4>200</vt:i4>
      </vt:variant>
      <vt:variant>
        <vt:i4>0</vt:i4>
      </vt:variant>
      <vt:variant>
        <vt:i4>5</vt:i4>
      </vt:variant>
      <vt:variant>
        <vt:lpwstr/>
      </vt:variant>
      <vt:variant>
        <vt:lpwstr>_Toc54853817</vt:lpwstr>
      </vt:variant>
      <vt:variant>
        <vt:i4>1572927</vt:i4>
      </vt:variant>
      <vt:variant>
        <vt:i4>194</vt:i4>
      </vt:variant>
      <vt:variant>
        <vt:i4>0</vt:i4>
      </vt:variant>
      <vt:variant>
        <vt:i4>5</vt:i4>
      </vt:variant>
      <vt:variant>
        <vt:lpwstr/>
      </vt:variant>
      <vt:variant>
        <vt:lpwstr>_Toc54853816</vt:lpwstr>
      </vt:variant>
      <vt:variant>
        <vt:i4>1769535</vt:i4>
      </vt:variant>
      <vt:variant>
        <vt:i4>188</vt:i4>
      </vt:variant>
      <vt:variant>
        <vt:i4>0</vt:i4>
      </vt:variant>
      <vt:variant>
        <vt:i4>5</vt:i4>
      </vt:variant>
      <vt:variant>
        <vt:lpwstr/>
      </vt:variant>
      <vt:variant>
        <vt:lpwstr>_Toc54853815</vt:lpwstr>
      </vt:variant>
      <vt:variant>
        <vt:i4>1703999</vt:i4>
      </vt:variant>
      <vt:variant>
        <vt:i4>182</vt:i4>
      </vt:variant>
      <vt:variant>
        <vt:i4>0</vt:i4>
      </vt:variant>
      <vt:variant>
        <vt:i4>5</vt:i4>
      </vt:variant>
      <vt:variant>
        <vt:lpwstr/>
      </vt:variant>
      <vt:variant>
        <vt:lpwstr>_Toc54853814</vt:lpwstr>
      </vt:variant>
      <vt:variant>
        <vt:i4>1900607</vt:i4>
      </vt:variant>
      <vt:variant>
        <vt:i4>176</vt:i4>
      </vt:variant>
      <vt:variant>
        <vt:i4>0</vt:i4>
      </vt:variant>
      <vt:variant>
        <vt:i4>5</vt:i4>
      </vt:variant>
      <vt:variant>
        <vt:lpwstr/>
      </vt:variant>
      <vt:variant>
        <vt:lpwstr>_Toc54853813</vt:lpwstr>
      </vt:variant>
      <vt:variant>
        <vt:i4>1835071</vt:i4>
      </vt:variant>
      <vt:variant>
        <vt:i4>170</vt:i4>
      </vt:variant>
      <vt:variant>
        <vt:i4>0</vt:i4>
      </vt:variant>
      <vt:variant>
        <vt:i4>5</vt:i4>
      </vt:variant>
      <vt:variant>
        <vt:lpwstr/>
      </vt:variant>
      <vt:variant>
        <vt:lpwstr>_Toc54853812</vt:lpwstr>
      </vt:variant>
      <vt:variant>
        <vt:i4>1507390</vt:i4>
      </vt:variant>
      <vt:variant>
        <vt:i4>164</vt:i4>
      </vt:variant>
      <vt:variant>
        <vt:i4>0</vt:i4>
      </vt:variant>
      <vt:variant>
        <vt:i4>5</vt:i4>
      </vt:variant>
      <vt:variant>
        <vt:lpwstr/>
      </vt:variant>
      <vt:variant>
        <vt:lpwstr>_Toc54853809</vt:lpwstr>
      </vt:variant>
      <vt:variant>
        <vt:i4>1441854</vt:i4>
      </vt:variant>
      <vt:variant>
        <vt:i4>158</vt:i4>
      </vt:variant>
      <vt:variant>
        <vt:i4>0</vt:i4>
      </vt:variant>
      <vt:variant>
        <vt:i4>5</vt:i4>
      </vt:variant>
      <vt:variant>
        <vt:lpwstr/>
      </vt:variant>
      <vt:variant>
        <vt:lpwstr>_Toc54853808</vt:lpwstr>
      </vt:variant>
      <vt:variant>
        <vt:i4>1638462</vt:i4>
      </vt:variant>
      <vt:variant>
        <vt:i4>152</vt:i4>
      </vt:variant>
      <vt:variant>
        <vt:i4>0</vt:i4>
      </vt:variant>
      <vt:variant>
        <vt:i4>5</vt:i4>
      </vt:variant>
      <vt:variant>
        <vt:lpwstr/>
      </vt:variant>
      <vt:variant>
        <vt:lpwstr>_Toc54853807</vt:lpwstr>
      </vt:variant>
      <vt:variant>
        <vt:i4>1835070</vt:i4>
      </vt:variant>
      <vt:variant>
        <vt:i4>146</vt:i4>
      </vt:variant>
      <vt:variant>
        <vt:i4>0</vt:i4>
      </vt:variant>
      <vt:variant>
        <vt:i4>5</vt:i4>
      </vt:variant>
      <vt:variant>
        <vt:lpwstr/>
      </vt:variant>
      <vt:variant>
        <vt:lpwstr>_Toc54853802</vt:lpwstr>
      </vt:variant>
      <vt:variant>
        <vt:i4>2031678</vt:i4>
      </vt:variant>
      <vt:variant>
        <vt:i4>140</vt:i4>
      </vt:variant>
      <vt:variant>
        <vt:i4>0</vt:i4>
      </vt:variant>
      <vt:variant>
        <vt:i4>5</vt:i4>
      </vt:variant>
      <vt:variant>
        <vt:lpwstr/>
      </vt:variant>
      <vt:variant>
        <vt:lpwstr>_Toc54853801</vt:lpwstr>
      </vt:variant>
      <vt:variant>
        <vt:i4>1966142</vt:i4>
      </vt:variant>
      <vt:variant>
        <vt:i4>134</vt:i4>
      </vt:variant>
      <vt:variant>
        <vt:i4>0</vt:i4>
      </vt:variant>
      <vt:variant>
        <vt:i4>5</vt:i4>
      </vt:variant>
      <vt:variant>
        <vt:lpwstr/>
      </vt:variant>
      <vt:variant>
        <vt:lpwstr>_Toc54853800</vt:lpwstr>
      </vt:variant>
      <vt:variant>
        <vt:i4>1572919</vt:i4>
      </vt:variant>
      <vt:variant>
        <vt:i4>128</vt:i4>
      </vt:variant>
      <vt:variant>
        <vt:i4>0</vt:i4>
      </vt:variant>
      <vt:variant>
        <vt:i4>5</vt:i4>
      </vt:variant>
      <vt:variant>
        <vt:lpwstr/>
      </vt:variant>
      <vt:variant>
        <vt:lpwstr>_Toc54853799</vt:lpwstr>
      </vt:variant>
      <vt:variant>
        <vt:i4>1638455</vt:i4>
      </vt:variant>
      <vt:variant>
        <vt:i4>122</vt:i4>
      </vt:variant>
      <vt:variant>
        <vt:i4>0</vt:i4>
      </vt:variant>
      <vt:variant>
        <vt:i4>5</vt:i4>
      </vt:variant>
      <vt:variant>
        <vt:lpwstr/>
      </vt:variant>
      <vt:variant>
        <vt:lpwstr>_Toc54853798</vt:lpwstr>
      </vt:variant>
      <vt:variant>
        <vt:i4>1441847</vt:i4>
      </vt:variant>
      <vt:variant>
        <vt:i4>116</vt:i4>
      </vt:variant>
      <vt:variant>
        <vt:i4>0</vt:i4>
      </vt:variant>
      <vt:variant>
        <vt:i4>5</vt:i4>
      </vt:variant>
      <vt:variant>
        <vt:lpwstr/>
      </vt:variant>
      <vt:variant>
        <vt:lpwstr>_Toc54853797</vt:lpwstr>
      </vt:variant>
      <vt:variant>
        <vt:i4>1507383</vt:i4>
      </vt:variant>
      <vt:variant>
        <vt:i4>110</vt:i4>
      </vt:variant>
      <vt:variant>
        <vt:i4>0</vt:i4>
      </vt:variant>
      <vt:variant>
        <vt:i4>5</vt:i4>
      </vt:variant>
      <vt:variant>
        <vt:lpwstr/>
      </vt:variant>
      <vt:variant>
        <vt:lpwstr>_Toc54853796</vt:lpwstr>
      </vt:variant>
      <vt:variant>
        <vt:i4>1310775</vt:i4>
      </vt:variant>
      <vt:variant>
        <vt:i4>104</vt:i4>
      </vt:variant>
      <vt:variant>
        <vt:i4>0</vt:i4>
      </vt:variant>
      <vt:variant>
        <vt:i4>5</vt:i4>
      </vt:variant>
      <vt:variant>
        <vt:lpwstr/>
      </vt:variant>
      <vt:variant>
        <vt:lpwstr>_Toc54853795</vt:lpwstr>
      </vt:variant>
      <vt:variant>
        <vt:i4>1376311</vt:i4>
      </vt:variant>
      <vt:variant>
        <vt:i4>98</vt:i4>
      </vt:variant>
      <vt:variant>
        <vt:i4>0</vt:i4>
      </vt:variant>
      <vt:variant>
        <vt:i4>5</vt:i4>
      </vt:variant>
      <vt:variant>
        <vt:lpwstr/>
      </vt:variant>
      <vt:variant>
        <vt:lpwstr>_Toc54853794</vt:lpwstr>
      </vt:variant>
      <vt:variant>
        <vt:i4>1179703</vt:i4>
      </vt:variant>
      <vt:variant>
        <vt:i4>92</vt:i4>
      </vt:variant>
      <vt:variant>
        <vt:i4>0</vt:i4>
      </vt:variant>
      <vt:variant>
        <vt:i4>5</vt:i4>
      </vt:variant>
      <vt:variant>
        <vt:lpwstr/>
      </vt:variant>
      <vt:variant>
        <vt:lpwstr>_Toc54853793</vt:lpwstr>
      </vt:variant>
      <vt:variant>
        <vt:i4>1245239</vt:i4>
      </vt:variant>
      <vt:variant>
        <vt:i4>86</vt:i4>
      </vt:variant>
      <vt:variant>
        <vt:i4>0</vt:i4>
      </vt:variant>
      <vt:variant>
        <vt:i4>5</vt:i4>
      </vt:variant>
      <vt:variant>
        <vt:lpwstr/>
      </vt:variant>
      <vt:variant>
        <vt:lpwstr>_Toc54853792</vt:lpwstr>
      </vt:variant>
      <vt:variant>
        <vt:i4>1048631</vt:i4>
      </vt:variant>
      <vt:variant>
        <vt:i4>80</vt:i4>
      </vt:variant>
      <vt:variant>
        <vt:i4>0</vt:i4>
      </vt:variant>
      <vt:variant>
        <vt:i4>5</vt:i4>
      </vt:variant>
      <vt:variant>
        <vt:lpwstr/>
      </vt:variant>
      <vt:variant>
        <vt:lpwstr>_Toc54853791</vt:lpwstr>
      </vt:variant>
      <vt:variant>
        <vt:i4>1114167</vt:i4>
      </vt:variant>
      <vt:variant>
        <vt:i4>74</vt:i4>
      </vt:variant>
      <vt:variant>
        <vt:i4>0</vt:i4>
      </vt:variant>
      <vt:variant>
        <vt:i4>5</vt:i4>
      </vt:variant>
      <vt:variant>
        <vt:lpwstr/>
      </vt:variant>
      <vt:variant>
        <vt:lpwstr>_Toc54853790</vt:lpwstr>
      </vt:variant>
      <vt:variant>
        <vt:i4>1572918</vt:i4>
      </vt:variant>
      <vt:variant>
        <vt:i4>68</vt:i4>
      </vt:variant>
      <vt:variant>
        <vt:i4>0</vt:i4>
      </vt:variant>
      <vt:variant>
        <vt:i4>5</vt:i4>
      </vt:variant>
      <vt:variant>
        <vt:lpwstr/>
      </vt:variant>
      <vt:variant>
        <vt:lpwstr>_Toc54853789</vt:lpwstr>
      </vt:variant>
      <vt:variant>
        <vt:i4>1638454</vt:i4>
      </vt:variant>
      <vt:variant>
        <vt:i4>62</vt:i4>
      </vt:variant>
      <vt:variant>
        <vt:i4>0</vt:i4>
      </vt:variant>
      <vt:variant>
        <vt:i4>5</vt:i4>
      </vt:variant>
      <vt:variant>
        <vt:lpwstr/>
      </vt:variant>
      <vt:variant>
        <vt:lpwstr>_Toc54853788</vt:lpwstr>
      </vt:variant>
      <vt:variant>
        <vt:i4>1441846</vt:i4>
      </vt:variant>
      <vt:variant>
        <vt:i4>56</vt:i4>
      </vt:variant>
      <vt:variant>
        <vt:i4>0</vt:i4>
      </vt:variant>
      <vt:variant>
        <vt:i4>5</vt:i4>
      </vt:variant>
      <vt:variant>
        <vt:lpwstr/>
      </vt:variant>
      <vt:variant>
        <vt:lpwstr>_Toc54853787</vt:lpwstr>
      </vt:variant>
      <vt:variant>
        <vt:i4>1507382</vt:i4>
      </vt:variant>
      <vt:variant>
        <vt:i4>50</vt:i4>
      </vt:variant>
      <vt:variant>
        <vt:i4>0</vt:i4>
      </vt:variant>
      <vt:variant>
        <vt:i4>5</vt:i4>
      </vt:variant>
      <vt:variant>
        <vt:lpwstr/>
      </vt:variant>
      <vt:variant>
        <vt:lpwstr>_Toc54853786</vt:lpwstr>
      </vt:variant>
      <vt:variant>
        <vt:i4>1310774</vt:i4>
      </vt:variant>
      <vt:variant>
        <vt:i4>44</vt:i4>
      </vt:variant>
      <vt:variant>
        <vt:i4>0</vt:i4>
      </vt:variant>
      <vt:variant>
        <vt:i4>5</vt:i4>
      </vt:variant>
      <vt:variant>
        <vt:lpwstr/>
      </vt:variant>
      <vt:variant>
        <vt:lpwstr>_Toc54853785</vt:lpwstr>
      </vt:variant>
      <vt:variant>
        <vt:i4>1376310</vt:i4>
      </vt:variant>
      <vt:variant>
        <vt:i4>38</vt:i4>
      </vt:variant>
      <vt:variant>
        <vt:i4>0</vt:i4>
      </vt:variant>
      <vt:variant>
        <vt:i4>5</vt:i4>
      </vt:variant>
      <vt:variant>
        <vt:lpwstr/>
      </vt:variant>
      <vt:variant>
        <vt:lpwstr>_Toc54853784</vt:lpwstr>
      </vt:variant>
      <vt:variant>
        <vt:i4>1179702</vt:i4>
      </vt:variant>
      <vt:variant>
        <vt:i4>32</vt:i4>
      </vt:variant>
      <vt:variant>
        <vt:i4>0</vt:i4>
      </vt:variant>
      <vt:variant>
        <vt:i4>5</vt:i4>
      </vt:variant>
      <vt:variant>
        <vt:lpwstr/>
      </vt:variant>
      <vt:variant>
        <vt:lpwstr>_Toc54853783</vt:lpwstr>
      </vt:variant>
      <vt:variant>
        <vt:i4>1245238</vt:i4>
      </vt:variant>
      <vt:variant>
        <vt:i4>26</vt:i4>
      </vt:variant>
      <vt:variant>
        <vt:i4>0</vt:i4>
      </vt:variant>
      <vt:variant>
        <vt:i4>5</vt:i4>
      </vt:variant>
      <vt:variant>
        <vt:lpwstr/>
      </vt:variant>
      <vt:variant>
        <vt:lpwstr>_Toc54853782</vt:lpwstr>
      </vt:variant>
      <vt:variant>
        <vt:i4>1048630</vt:i4>
      </vt:variant>
      <vt:variant>
        <vt:i4>20</vt:i4>
      </vt:variant>
      <vt:variant>
        <vt:i4>0</vt:i4>
      </vt:variant>
      <vt:variant>
        <vt:i4>5</vt:i4>
      </vt:variant>
      <vt:variant>
        <vt:lpwstr/>
      </vt:variant>
      <vt:variant>
        <vt:lpwstr>_Toc54853781</vt:lpwstr>
      </vt:variant>
      <vt:variant>
        <vt:i4>1114166</vt:i4>
      </vt:variant>
      <vt:variant>
        <vt:i4>14</vt:i4>
      </vt:variant>
      <vt:variant>
        <vt:i4>0</vt:i4>
      </vt:variant>
      <vt:variant>
        <vt:i4>5</vt:i4>
      </vt:variant>
      <vt:variant>
        <vt:lpwstr/>
      </vt:variant>
      <vt:variant>
        <vt:lpwstr>_Toc54853780</vt:lpwstr>
      </vt:variant>
      <vt:variant>
        <vt:i4>1572921</vt:i4>
      </vt:variant>
      <vt:variant>
        <vt:i4>8</vt:i4>
      </vt:variant>
      <vt:variant>
        <vt:i4>0</vt:i4>
      </vt:variant>
      <vt:variant>
        <vt:i4>5</vt:i4>
      </vt:variant>
      <vt:variant>
        <vt:lpwstr/>
      </vt:variant>
      <vt:variant>
        <vt:lpwstr>_Toc54853779</vt:lpwstr>
      </vt:variant>
      <vt:variant>
        <vt:i4>1638457</vt:i4>
      </vt:variant>
      <vt:variant>
        <vt:i4>2</vt:i4>
      </vt:variant>
      <vt:variant>
        <vt:i4>0</vt:i4>
      </vt:variant>
      <vt:variant>
        <vt:i4>5</vt:i4>
      </vt:variant>
      <vt:variant>
        <vt:lpwstr/>
      </vt:variant>
      <vt:variant>
        <vt:lpwstr>_Toc54853778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COMPREHENSIVE PLAN</dc:title>
  <dc:subject/>
  <dc:creator>Steve Feeney</dc:creator>
  <cp:keywords/>
  <cp:lastModifiedBy>George, Sara</cp:lastModifiedBy>
  <cp:revision>7</cp:revision>
  <cp:lastPrinted>2020-12-02T18:41:00Z</cp:lastPrinted>
  <dcterms:created xsi:type="dcterms:W3CDTF">2020-12-02T19:01:00Z</dcterms:created>
  <dcterms:modified xsi:type="dcterms:W3CDTF">2020-12-02T19:43:00Z</dcterms:modified>
</cp:coreProperties>
</file>